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46CD1" w14:textId="538B8426" w:rsidR="00603BBB" w:rsidRDefault="00603BBB" w:rsidP="00603BBB">
      <w:pPr>
        <w:pStyle w:val="SenderContactInfo"/>
        <w:spacing w:line="240" w:lineRule="auto"/>
        <w:rPr>
          <w:rFonts w:asciiTheme="majorHAnsi" w:eastAsia="Times New Roman" w:hAnsiTheme="majorHAnsi" w:cs="Times New Roman"/>
          <w:color w:val="auto"/>
          <w:sz w:val="20"/>
          <w:szCs w:val="20"/>
          <w:lang w:eastAsia="en-US"/>
        </w:rPr>
      </w:pPr>
      <w:r>
        <w:rPr>
          <w:rFonts w:asciiTheme="majorHAnsi" w:eastAsia="Times New Roman" w:hAnsiTheme="majorHAnsi" w:cs="Times New Roman"/>
          <w:color w:val="auto"/>
          <w:sz w:val="20"/>
          <w:szCs w:val="20"/>
          <w:lang w:eastAsia="en-US"/>
        </w:rPr>
        <w:t xml:space="preserve">RE: </w:t>
      </w:r>
      <w:r w:rsidRPr="001A6BB1">
        <w:rPr>
          <w:rFonts w:asciiTheme="majorHAnsi" w:eastAsia="Times New Roman" w:hAnsiTheme="majorHAnsi" w:cs="Times New Roman"/>
          <w:color w:val="auto"/>
          <w:sz w:val="20"/>
          <w:szCs w:val="20"/>
          <w:lang w:eastAsia="en-US"/>
        </w:rPr>
        <w:t>P</w:t>
      </w:r>
      <w:r w:rsidRPr="002F0F37">
        <w:rPr>
          <w:rFonts w:asciiTheme="majorHAnsi" w:eastAsia="Times New Roman" w:hAnsiTheme="majorHAnsi" w:cs="Times New Roman"/>
          <w:color w:val="auto"/>
          <w:sz w:val="20"/>
          <w:szCs w:val="20"/>
          <w:lang w:eastAsia="en-US"/>
        </w:rPr>
        <w:t>roposed 2018 Impaired Waterbodies List</w:t>
      </w:r>
    </w:p>
    <w:p w14:paraId="157F50FD" w14:textId="77777777" w:rsidR="00603BBB" w:rsidRDefault="00603BBB" w:rsidP="00603BBB">
      <w:pPr>
        <w:pStyle w:val="SenderContactInfo"/>
        <w:spacing w:line="240" w:lineRule="auto"/>
        <w:rPr>
          <w:rFonts w:asciiTheme="majorHAnsi" w:eastAsia="Times New Roman" w:hAnsiTheme="majorHAnsi" w:cs="Arial"/>
          <w:bCs/>
          <w:color w:val="222222"/>
          <w:sz w:val="20"/>
          <w:szCs w:val="20"/>
          <w:shd w:val="clear" w:color="auto" w:fill="FFFFFF"/>
          <w:lang w:eastAsia="en-US"/>
        </w:rPr>
      </w:pPr>
      <w:r w:rsidRPr="001A6BB1">
        <w:rPr>
          <w:rFonts w:asciiTheme="majorHAnsi" w:eastAsia="Times New Roman" w:hAnsiTheme="majorHAnsi" w:cs="Arial"/>
          <w:bCs/>
          <w:color w:val="222222"/>
          <w:sz w:val="20"/>
          <w:szCs w:val="20"/>
          <w:shd w:val="clear" w:color="auto" w:fill="FFFFFF"/>
          <w:lang w:eastAsia="en-US"/>
        </w:rPr>
        <w:t xml:space="preserve">ADEQ Headquarters </w:t>
      </w:r>
    </w:p>
    <w:p w14:paraId="5052C330" w14:textId="77777777" w:rsidR="00603BBB" w:rsidRDefault="00603BBB" w:rsidP="00603BBB">
      <w:pPr>
        <w:pStyle w:val="SenderContactInfo"/>
        <w:spacing w:line="240" w:lineRule="auto"/>
        <w:rPr>
          <w:rFonts w:asciiTheme="majorHAnsi" w:eastAsia="Times New Roman" w:hAnsiTheme="majorHAnsi" w:cs="Arial"/>
          <w:bCs/>
          <w:color w:val="222222"/>
          <w:sz w:val="20"/>
          <w:szCs w:val="20"/>
          <w:shd w:val="clear" w:color="auto" w:fill="FFFFFF"/>
          <w:lang w:eastAsia="en-US"/>
        </w:rPr>
      </w:pPr>
      <w:r w:rsidRPr="001A6BB1">
        <w:rPr>
          <w:rFonts w:asciiTheme="majorHAnsi" w:eastAsia="Times New Roman" w:hAnsiTheme="majorHAnsi" w:cs="Arial"/>
          <w:b/>
          <w:bCs/>
          <w:color w:val="222222"/>
          <w:sz w:val="20"/>
          <w:szCs w:val="20"/>
          <w:shd w:val="clear" w:color="auto" w:fill="FFFFFF"/>
          <w:lang w:eastAsia="en-US"/>
        </w:rPr>
        <w:t> </w:t>
      </w:r>
      <w:hyperlink r:id="rId6" w:history="1">
        <w:r w:rsidRPr="001A6BB1">
          <w:rPr>
            <w:rFonts w:asciiTheme="majorHAnsi" w:eastAsia="Times New Roman" w:hAnsiTheme="majorHAnsi" w:cs="Arial"/>
            <w:bCs/>
            <w:color w:val="1155CC"/>
            <w:sz w:val="20"/>
            <w:szCs w:val="20"/>
            <w:u w:val="single"/>
            <w:shd w:val="clear" w:color="auto" w:fill="FFFFFF"/>
            <w:lang w:eastAsia="en-US"/>
          </w:rPr>
          <w:t>5301 Northshore Drive</w:t>
        </w:r>
      </w:hyperlink>
      <w:r w:rsidRPr="001A6BB1">
        <w:rPr>
          <w:rFonts w:asciiTheme="majorHAnsi" w:eastAsia="Times New Roman" w:hAnsiTheme="majorHAnsi" w:cs="Arial"/>
          <w:bCs/>
          <w:color w:val="222222"/>
          <w:sz w:val="20"/>
          <w:szCs w:val="20"/>
          <w:shd w:val="clear" w:color="auto" w:fill="FFFFFF"/>
          <w:lang w:eastAsia="en-US"/>
        </w:rPr>
        <w:t> </w:t>
      </w:r>
    </w:p>
    <w:p w14:paraId="1216FB02" w14:textId="77777777" w:rsidR="00603BBB" w:rsidRDefault="00603BBB" w:rsidP="00603BBB">
      <w:pPr>
        <w:pStyle w:val="SenderContactInfo"/>
        <w:spacing w:line="240" w:lineRule="auto"/>
        <w:rPr>
          <w:rFonts w:asciiTheme="majorHAnsi" w:eastAsia="Times New Roman" w:hAnsiTheme="majorHAnsi" w:cs="Arial"/>
          <w:bCs/>
          <w:color w:val="222222"/>
          <w:sz w:val="20"/>
          <w:szCs w:val="20"/>
          <w:shd w:val="clear" w:color="auto" w:fill="FFFFFF"/>
          <w:lang w:eastAsia="en-US"/>
        </w:rPr>
      </w:pPr>
      <w:r w:rsidRPr="001A6BB1">
        <w:rPr>
          <w:rFonts w:asciiTheme="majorHAnsi" w:eastAsia="Times New Roman" w:hAnsiTheme="majorHAnsi" w:cs="Arial"/>
          <w:bCs/>
          <w:color w:val="222222"/>
          <w:sz w:val="20"/>
          <w:szCs w:val="20"/>
          <w:shd w:val="clear" w:color="auto" w:fill="FFFFFF"/>
          <w:lang w:eastAsia="en-US"/>
        </w:rPr>
        <w:t>North Little Rock. AR, 72118</w:t>
      </w:r>
    </w:p>
    <w:p w14:paraId="39C33B6F" w14:textId="77777777" w:rsidR="00603BBB" w:rsidRDefault="00603BBB" w:rsidP="00603BBB">
      <w:pPr>
        <w:pStyle w:val="SenderContactInfo"/>
        <w:spacing w:line="240" w:lineRule="auto"/>
        <w:rPr>
          <w:rFonts w:asciiTheme="majorHAnsi" w:hAnsiTheme="majorHAnsi"/>
          <w:sz w:val="20"/>
          <w:szCs w:val="20"/>
        </w:rPr>
      </w:pPr>
      <w:r>
        <w:rPr>
          <w:rFonts w:asciiTheme="majorHAnsi" w:hAnsiTheme="majorHAnsi"/>
          <w:sz w:val="20"/>
          <w:szCs w:val="20"/>
        </w:rPr>
        <w:t>3</w:t>
      </w:r>
      <w:r w:rsidRPr="001A6BB1">
        <w:rPr>
          <w:rFonts w:asciiTheme="majorHAnsi" w:hAnsiTheme="majorHAnsi"/>
          <w:sz w:val="20"/>
          <w:szCs w:val="20"/>
        </w:rPr>
        <w:t>03d Waterbody Comments</w:t>
      </w:r>
    </w:p>
    <w:p w14:paraId="30C8F53A" w14:textId="69139E51" w:rsidR="00603BBB" w:rsidRPr="00603BBB" w:rsidRDefault="00D51369" w:rsidP="00603BBB">
      <w:pPr>
        <w:pStyle w:val="SenderContactInfo"/>
        <w:spacing w:line="240" w:lineRule="auto"/>
        <w:rPr>
          <w:rFonts w:asciiTheme="majorHAnsi" w:hAnsiTheme="majorHAnsi"/>
          <w:sz w:val="20"/>
          <w:szCs w:val="20"/>
        </w:rPr>
      </w:pPr>
      <w:hyperlink r:id="rId7" w:history="1">
        <w:r w:rsidR="00603BBB" w:rsidRPr="001A6BB1">
          <w:rPr>
            <w:rStyle w:val="Hyperlink"/>
            <w:rFonts w:asciiTheme="majorHAnsi" w:hAnsiTheme="majorHAnsi"/>
            <w:sz w:val="20"/>
            <w:szCs w:val="20"/>
          </w:rPr>
          <w:t>WaterbodyComments@adeq.state.ar.us</w:t>
        </w:r>
      </w:hyperlink>
    </w:p>
    <w:p w14:paraId="5A3A2AE2" w14:textId="3F7A84DB" w:rsidR="00F03D0F" w:rsidRPr="00F03D0F" w:rsidRDefault="00F03D0F" w:rsidP="00F03D0F">
      <w:pPr>
        <w:pStyle w:val="NormalWeb"/>
        <w:ind w:hanging="360"/>
        <w:rPr>
          <w:b/>
          <w:sz w:val="24"/>
          <w:szCs w:val="24"/>
          <w:u w:val="single"/>
        </w:rPr>
      </w:pPr>
      <w:r w:rsidRPr="00F03D0F">
        <w:rPr>
          <w:b/>
          <w:sz w:val="24"/>
          <w:szCs w:val="24"/>
          <w:u w:val="single"/>
        </w:rPr>
        <w:t xml:space="preserve">Buffalo River Watershed Alliance Comments on Draft 2018 Impaired </w:t>
      </w:r>
      <w:proofErr w:type="spellStart"/>
      <w:r w:rsidRPr="00F03D0F">
        <w:rPr>
          <w:b/>
          <w:sz w:val="24"/>
          <w:szCs w:val="24"/>
          <w:u w:val="single"/>
        </w:rPr>
        <w:t>Waterbodies</w:t>
      </w:r>
      <w:proofErr w:type="spellEnd"/>
      <w:r w:rsidRPr="00F03D0F">
        <w:rPr>
          <w:b/>
          <w:sz w:val="24"/>
          <w:szCs w:val="24"/>
          <w:u w:val="single"/>
        </w:rPr>
        <w:t xml:space="preserve"> List</w:t>
      </w:r>
    </w:p>
    <w:p w14:paraId="6CF8A2DF" w14:textId="5A4788FE" w:rsidR="00B05DBE" w:rsidRPr="00B05DBE" w:rsidRDefault="005948C9" w:rsidP="00B05DBE">
      <w:pPr>
        <w:pStyle w:val="NormalWeb"/>
        <w:rPr>
          <w:i/>
          <w:sz w:val="24"/>
          <w:szCs w:val="24"/>
        </w:rPr>
      </w:pPr>
      <w:r>
        <w:rPr>
          <w:sz w:val="24"/>
          <w:szCs w:val="24"/>
        </w:rPr>
        <w:t xml:space="preserve">These comments are submitted </w:t>
      </w:r>
      <w:r w:rsidR="00F03D0F">
        <w:rPr>
          <w:sz w:val="24"/>
          <w:szCs w:val="24"/>
        </w:rPr>
        <w:t xml:space="preserve">by the Buffalo River Watershed Alliance </w:t>
      </w:r>
      <w:r>
        <w:rPr>
          <w:sz w:val="24"/>
          <w:szCs w:val="24"/>
        </w:rPr>
        <w:t xml:space="preserve">in response to the Draft 2018 </w:t>
      </w:r>
      <w:r w:rsidR="008F1787">
        <w:rPr>
          <w:sz w:val="24"/>
          <w:szCs w:val="24"/>
        </w:rPr>
        <w:t xml:space="preserve">Impaired Waterbodies </w:t>
      </w:r>
      <w:proofErr w:type="gramStart"/>
      <w:r w:rsidR="008F1787">
        <w:rPr>
          <w:sz w:val="24"/>
          <w:szCs w:val="24"/>
        </w:rPr>
        <w:t xml:space="preserve">List </w:t>
      </w:r>
      <w:r>
        <w:rPr>
          <w:sz w:val="24"/>
          <w:szCs w:val="24"/>
        </w:rPr>
        <w:t>.</w:t>
      </w:r>
      <w:proofErr w:type="gramEnd"/>
      <w:r>
        <w:rPr>
          <w:sz w:val="24"/>
          <w:szCs w:val="24"/>
        </w:rPr>
        <w:t xml:space="preserve"> In particular, they address the proposal for placing two segments of Big Creek, one for pathogens (AR_11010003_022) and one for dissolved oxygen (AR_11010003_020), and two segments of Buffalo River (AR_11010005_011, AR_11010005_010</w:t>
      </w:r>
      <w:r w:rsidR="00B05DBE">
        <w:rPr>
          <w:sz w:val="24"/>
          <w:szCs w:val="24"/>
        </w:rPr>
        <w:t>) for pathogens in Category 4b, meaning “</w:t>
      </w:r>
      <w:r w:rsidR="00B05DBE" w:rsidRPr="00B05DBE">
        <w:rPr>
          <w:i/>
          <w:sz w:val="24"/>
          <w:szCs w:val="24"/>
        </w:rPr>
        <w:t xml:space="preserve">Water quality standards are not attained for one or more designated uses but the development of a TMDL is not required because: </w:t>
      </w:r>
      <w:r w:rsidR="00B05DBE" w:rsidRPr="00B05DBE">
        <w:rPr>
          <w:rFonts w:ascii="Times New Roman,Bold" w:hAnsi="Times New Roman,Bold"/>
          <w:i/>
          <w:sz w:val="24"/>
          <w:szCs w:val="24"/>
        </w:rPr>
        <w:t xml:space="preserve">4b. </w:t>
      </w:r>
      <w:r w:rsidR="00B05DBE" w:rsidRPr="00B05DBE">
        <w:rPr>
          <w:i/>
          <w:sz w:val="24"/>
          <w:szCs w:val="24"/>
        </w:rPr>
        <w:t>Other management alternatives are expected to result in the attainment of the water quality standard”</w:t>
      </w:r>
    </w:p>
    <w:p w14:paraId="366BAF50" w14:textId="17D3EFA5" w:rsidR="005948C9" w:rsidRPr="00B05DBE" w:rsidRDefault="008F1787" w:rsidP="00B05DBE">
      <w:pPr>
        <w:pStyle w:val="NormalWeb"/>
      </w:pPr>
      <w:r>
        <w:rPr>
          <w:sz w:val="24"/>
          <w:szCs w:val="24"/>
        </w:rPr>
        <w:t xml:space="preserve">While we commend ADEQ for using sound science to </w:t>
      </w:r>
      <w:r w:rsidR="00D814D2">
        <w:rPr>
          <w:sz w:val="24"/>
          <w:szCs w:val="24"/>
        </w:rPr>
        <w:t>determine</w:t>
      </w:r>
      <w:r>
        <w:rPr>
          <w:sz w:val="24"/>
          <w:szCs w:val="24"/>
        </w:rPr>
        <w:t xml:space="preserve"> that Big Creek and adjacent segments of the Buffalo National River are </w:t>
      </w:r>
      <w:r w:rsidR="005F379A">
        <w:rPr>
          <w:sz w:val="24"/>
          <w:szCs w:val="24"/>
        </w:rPr>
        <w:t>threatened</w:t>
      </w:r>
      <w:r>
        <w:rPr>
          <w:sz w:val="24"/>
          <w:szCs w:val="24"/>
        </w:rPr>
        <w:t>, w</w:t>
      </w:r>
      <w:r w:rsidR="006C3B35">
        <w:rPr>
          <w:sz w:val="24"/>
          <w:szCs w:val="24"/>
        </w:rPr>
        <w:t xml:space="preserve">e believe </w:t>
      </w:r>
      <w:r>
        <w:rPr>
          <w:sz w:val="24"/>
          <w:szCs w:val="24"/>
        </w:rPr>
        <w:t>that placing these troubled waters into Category</w:t>
      </w:r>
      <w:r w:rsidR="006C3B35">
        <w:rPr>
          <w:sz w:val="24"/>
          <w:szCs w:val="24"/>
        </w:rPr>
        <w:t xml:space="preserve"> </w:t>
      </w:r>
      <w:r w:rsidR="00B05DBE">
        <w:rPr>
          <w:sz w:val="24"/>
          <w:szCs w:val="24"/>
        </w:rPr>
        <w:t xml:space="preserve">4b </w:t>
      </w:r>
      <w:r w:rsidR="00D814D2">
        <w:rPr>
          <w:sz w:val="24"/>
          <w:szCs w:val="24"/>
        </w:rPr>
        <w:t xml:space="preserve">falls short of the mark and </w:t>
      </w:r>
      <w:r>
        <w:rPr>
          <w:sz w:val="24"/>
          <w:szCs w:val="24"/>
        </w:rPr>
        <w:t>is a</w:t>
      </w:r>
      <w:r w:rsidR="006C3B35">
        <w:rPr>
          <w:sz w:val="24"/>
          <w:szCs w:val="24"/>
        </w:rPr>
        <w:t xml:space="preserve"> flawed </w:t>
      </w:r>
      <w:r>
        <w:rPr>
          <w:sz w:val="24"/>
          <w:szCs w:val="24"/>
        </w:rPr>
        <w:t xml:space="preserve">decision. </w:t>
      </w:r>
      <w:r w:rsidR="006C3B35">
        <w:rPr>
          <w:sz w:val="24"/>
          <w:szCs w:val="24"/>
        </w:rPr>
        <w:t xml:space="preserve">Category 5 is the only </w:t>
      </w:r>
      <w:r w:rsidR="00C114A8">
        <w:rPr>
          <w:sz w:val="24"/>
          <w:szCs w:val="24"/>
        </w:rPr>
        <w:t xml:space="preserve">appropriate </w:t>
      </w:r>
      <w:r w:rsidR="006C3B35">
        <w:rPr>
          <w:sz w:val="24"/>
          <w:szCs w:val="24"/>
        </w:rPr>
        <w:t xml:space="preserve">choice </w:t>
      </w:r>
      <w:r w:rsidR="00C114A8">
        <w:rPr>
          <w:sz w:val="24"/>
          <w:szCs w:val="24"/>
        </w:rPr>
        <w:t xml:space="preserve">and </w:t>
      </w:r>
      <w:r w:rsidR="006C3B35">
        <w:rPr>
          <w:sz w:val="24"/>
          <w:szCs w:val="24"/>
        </w:rPr>
        <w:t xml:space="preserve">is </w:t>
      </w:r>
      <w:r w:rsidR="00C114A8">
        <w:rPr>
          <w:sz w:val="24"/>
          <w:szCs w:val="24"/>
        </w:rPr>
        <w:t>necessary to adequately identify and correct the existing sources of impairment</w:t>
      </w:r>
      <w:r w:rsidR="00B05DBE">
        <w:rPr>
          <w:sz w:val="24"/>
          <w:szCs w:val="24"/>
        </w:rPr>
        <w:t xml:space="preserve"> thr</w:t>
      </w:r>
      <w:r w:rsidR="000C6BB4">
        <w:rPr>
          <w:sz w:val="24"/>
          <w:szCs w:val="24"/>
        </w:rPr>
        <w:t>ough the development of TMDLs in addition to</w:t>
      </w:r>
      <w:r w:rsidR="00B05DBE">
        <w:rPr>
          <w:sz w:val="24"/>
          <w:szCs w:val="24"/>
        </w:rPr>
        <w:t xml:space="preserve"> other</w:t>
      </w:r>
      <w:r w:rsidR="000C6BB4">
        <w:rPr>
          <w:sz w:val="24"/>
          <w:szCs w:val="24"/>
        </w:rPr>
        <w:t>,</w:t>
      </w:r>
      <w:r w:rsidR="00B05DBE">
        <w:rPr>
          <w:sz w:val="24"/>
          <w:szCs w:val="24"/>
        </w:rPr>
        <w:t xml:space="preserve"> </w:t>
      </w:r>
      <w:r w:rsidR="000C6BB4">
        <w:rPr>
          <w:sz w:val="24"/>
          <w:szCs w:val="24"/>
        </w:rPr>
        <w:t xml:space="preserve">more immediate, </w:t>
      </w:r>
      <w:r w:rsidR="00B05DBE">
        <w:rPr>
          <w:sz w:val="24"/>
          <w:szCs w:val="24"/>
        </w:rPr>
        <w:t>corrective actions</w:t>
      </w:r>
      <w:r w:rsidR="00C114A8">
        <w:rPr>
          <w:sz w:val="24"/>
          <w:szCs w:val="24"/>
        </w:rPr>
        <w:t>.</w:t>
      </w:r>
      <w:r w:rsidR="00D814D2">
        <w:rPr>
          <w:sz w:val="24"/>
          <w:szCs w:val="24"/>
        </w:rPr>
        <w:t xml:space="preserve"> Big Creek and our State’s most iconic river, the Buffalo, deserve no less.</w:t>
      </w:r>
    </w:p>
    <w:p w14:paraId="30824C5C" w14:textId="40DB3E01" w:rsidR="0073214F" w:rsidRDefault="008F1787" w:rsidP="00AE750E">
      <w:pPr>
        <w:pStyle w:val="NormalWeb"/>
        <w:rPr>
          <w:sz w:val="24"/>
          <w:szCs w:val="24"/>
        </w:rPr>
      </w:pPr>
      <w:r>
        <w:rPr>
          <w:sz w:val="24"/>
          <w:szCs w:val="24"/>
        </w:rPr>
        <w:t>Regarding Category 4b, t</w:t>
      </w:r>
      <w:r w:rsidR="0073214F">
        <w:rPr>
          <w:sz w:val="24"/>
          <w:szCs w:val="24"/>
        </w:rPr>
        <w:t xml:space="preserve">he Executive Summary </w:t>
      </w:r>
      <w:r>
        <w:rPr>
          <w:sz w:val="24"/>
          <w:szCs w:val="24"/>
        </w:rPr>
        <w:t xml:space="preserve">of the 2018 Draft </w:t>
      </w:r>
      <w:r w:rsidR="0073214F">
        <w:rPr>
          <w:sz w:val="24"/>
          <w:szCs w:val="24"/>
        </w:rPr>
        <w:t>states</w:t>
      </w:r>
      <w:r w:rsidR="007A1788">
        <w:rPr>
          <w:sz w:val="24"/>
          <w:szCs w:val="24"/>
        </w:rPr>
        <w:t xml:space="preserve"> </w:t>
      </w:r>
      <w:r w:rsidR="005948C9">
        <w:rPr>
          <w:sz w:val="24"/>
          <w:szCs w:val="24"/>
        </w:rPr>
        <w:t>(emphasis added)</w:t>
      </w:r>
      <w:r w:rsidR="0073214F">
        <w:rPr>
          <w:sz w:val="24"/>
          <w:szCs w:val="24"/>
        </w:rPr>
        <w:t>:</w:t>
      </w:r>
    </w:p>
    <w:p w14:paraId="11B82D95" w14:textId="5E0BA721" w:rsidR="00AE750E" w:rsidRPr="005948C9" w:rsidRDefault="005948C9" w:rsidP="00AE750E">
      <w:pPr>
        <w:pStyle w:val="NormalWeb"/>
        <w:rPr>
          <w:i/>
          <w:sz w:val="24"/>
          <w:szCs w:val="24"/>
        </w:rPr>
      </w:pPr>
      <w:r>
        <w:rPr>
          <w:i/>
          <w:sz w:val="24"/>
          <w:szCs w:val="24"/>
        </w:rPr>
        <w:t>“</w:t>
      </w:r>
      <w:r w:rsidR="00AE750E" w:rsidRPr="005948C9">
        <w:rPr>
          <w:i/>
          <w:sz w:val="24"/>
          <w:szCs w:val="24"/>
        </w:rPr>
        <w:t xml:space="preserve">Category 4b recognizes other, comparable management solutions are expected to result in the attainment of the water-quality standard. Such an approach exists in this watershed where the Beautiful Buffalo River Action Committee (BBRAC) has been established for the purpose of addressing potential water-quality concerns throughout the Buffalo River Watershed and to protect the vitality of the Buffalo National River as a national, state, and local landmark. Governor Asa Hutchinson directed five agencies to develop an Arkansas-led approach to identify and address potential issues of common concern in the watershed. </w:t>
      </w:r>
      <w:r w:rsidR="00AE750E" w:rsidRPr="005948C9">
        <w:rPr>
          <w:b/>
          <w:i/>
          <w:sz w:val="24"/>
          <w:szCs w:val="24"/>
        </w:rPr>
        <w:t>A key priority of BBRAC was to initiate the development of a Buffalo River Watershed Management Plan. The nine-element watershed management plan was developed for the Buffalo River Watershed, and the final plan was submitted and accepted by EPA in June 2018. Watershed management plans are recognized by EPA as comparable, state- led management approaches expected to result in the attainment of water-quality standards</w:t>
      </w:r>
      <w:r w:rsidR="00AE750E" w:rsidRPr="005948C9">
        <w:rPr>
          <w:i/>
          <w:sz w:val="24"/>
          <w:szCs w:val="24"/>
        </w:rPr>
        <w:t xml:space="preserve">. </w:t>
      </w:r>
      <w:r>
        <w:rPr>
          <w:i/>
          <w:sz w:val="24"/>
          <w:szCs w:val="24"/>
        </w:rPr>
        <w:t>“</w:t>
      </w:r>
    </w:p>
    <w:p w14:paraId="1F461149" w14:textId="00008E88" w:rsidR="00F77542" w:rsidRPr="007A1788" w:rsidRDefault="007A1788" w:rsidP="00F77542">
      <w:pPr>
        <w:pStyle w:val="NormalWeb"/>
        <w:rPr>
          <w:sz w:val="24"/>
          <w:szCs w:val="24"/>
        </w:rPr>
      </w:pPr>
      <w:r>
        <w:rPr>
          <w:sz w:val="24"/>
          <w:szCs w:val="24"/>
        </w:rPr>
        <w:t xml:space="preserve">The </w:t>
      </w:r>
      <w:r w:rsidR="00B305E6">
        <w:rPr>
          <w:sz w:val="24"/>
          <w:szCs w:val="24"/>
        </w:rPr>
        <w:t xml:space="preserve">supporting </w:t>
      </w:r>
      <w:r>
        <w:rPr>
          <w:sz w:val="24"/>
          <w:szCs w:val="24"/>
        </w:rPr>
        <w:t xml:space="preserve">document, “Category 4b Determinations” </w:t>
      </w:r>
      <w:r w:rsidR="00B305E6">
        <w:rPr>
          <w:sz w:val="24"/>
          <w:szCs w:val="24"/>
        </w:rPr>
        <w:t>goes on to say</w:t>
      </w:r>
      <w:r w:rsidR="00943EC3">
        <w:rPr>
          <w:sz w:val="24"/>
          <w:szCs w:val="24"/>
        </w:rPr>
        <w:t xml:space="preserve"> (emphasis added)</w:t>
      </w:r>
      <w:r>
        <w:rPr>
          <w:sz w:val="24"/>
          <w:szCs w:val="24"/>
        </w:rPr>
        <w:t>:</w:t>
      </w:r>
    </w:p>
    <w:p w14:paraId="5E11E00E" w14:textId="6561E4DB" w:rsidR="00F77542" w:rsidRDefault="007A1788" w:rsidP="00F77542">
      <w:pPr>
        <w:pStyle w:val="NormalWeb"/>
        <w:rPr>
          <w:i/>
          <w:sz w:val="24"/>
          <w:szCs w:val="24"/>
        </w:rPr>
      </w:pPr>
      <w:r>
        <w:rPr>
          <w:i/>
          <w:sz w:val="24"/>
          <w:szCs w:val="24"/>
        </w:rPr>
        <w:lastRenderedPageBreak/>
        <w:t>“</w:t>
      </w:r>
      <w:r w:rsidR="00F77542" w:rsidRPr="007A1788">
        <w:rPr>
          <w:i/>
          <w:sz w:val="24"/>
          <w:szCs w:val="24"/>
        </w:rPr>
        <w:t xml:space="preserve">40 CFR 130.7 (b)(1) provides that segments are not required to be listed on the 303(d) list if “other pollution control requirements (e.g. best management practices) </w:t>
      </w:r>
      <w:r w:rsidR="00F77542" w:rsidRPr="006C3B35">
        <w:rPr>
          <w:b/>
          <w:i/>
          <w:sz w:val="24"/>
          <w:szCs w:val="24"/>
        </w:rPr>
        <w:t>required by local, State, or Federal authority</w:t>
      </w:r>
      <w:r w:rsidR="00F77542" w:rsidRPr="008F1787">
        <w:rPr>
          <w:b/>
          <w:i/>
          <w:sz w:val="24"/>
          <w:szCs w:val="24"/>
        </w:rPr>
        <w:t>” are stringent enough to implement applicable water quality standards within a reasonable period of time</w:t>
      </w:r>
      <w:r w:rsidR="00F77542" w:rsidRPr="007A1788">
        <w:rPr>
          <w:i/>
          <w:sz w:val="24"/>
          <w:szCs w:val="24"/>
        </w:rPr>
        <w:t xml:space="preserve">. The Illinois River, Buffalo River, and Beaver Lake watersheds have alternative management plans in place; therefore several AUs were placed in Category 4b. </w:t>
      </w:r>
    </w:p>
    <w:p w14:paraId="6ECD5E50" w14:textId="77777777" w:rsidR="00F77542" w:rsidRDefault="00F77542" w:rsidP="00F77542">
      <w:pPr>
        <w:pStyle w:val="NormalWeb"/>
      </w:pPr>
      <w:r>
        <w:rPr>
          <w:rFonts w:ascii="TimesNewRomanPS" w:hAnsi="TimesNewRomanPS"/>
          <w:b/>
          <w:bCs/>
          <w:i/>
          <w:iCs/>
          <w:sz w:val="24"/>
          <w:szCs w:val="24"/>
        </w:rPr>
        <w:t xml:space="preserve">Buffalo River Watershed </w:t>
      </w:r>
    </w:p>
    <w:p w14:paraId="57A80C1C" w14:textId="0D335F8B" w:rsidR="00F77542" w:rsidRPr="00943EC3" w:rsidRDefault="00F77542" w:rsidP="00F77542">
      <w:pPr>
        <w:pStyle w:val="NormalWeb"/>
        <w:rPr>
          <w:i/>
          <w:sz w:val="24"/>
          <w:szCs w:val="24"/>
        </w:rPr>
      </w:pPr>
      <w:r w:rsidRPr="00943EC3">
        <w:rPr>
          <w:i/>
          <w:sz w:val="24"/>
          <w:szCs w:val="24"/>
        </w:rPr>
        <w:t xml:space="preserve">Arkansas is placing two segments of Big Creek, one for pathogens (AR_11010003_022) and one for dissolved oxygen (AR_11010003_020), and two segments of Buffalo River (AR_11010005_011, AR_11010005_010) for pathogens in Category 4b. In August 2016, Arkansas Governor Asa Hutchinson formed the Beautiful Buffalo River Action Committee (BBRAC) to establish an Arkansas-led approach to identify and address potential issues of concern in the Buffalo River watershed. BBRAC comprises the Arkansas Department of Environmental Quality, Arkansas Natural Resource Commission, Arkansas Game and Fish Commission, Arkansas Geographic Information Systems, Arkansas Department of Health, and Arkansas Department of Parks and Tourism. </w:t>
      </w:r>
      <w:r w:rsidRPr="005F379A">
        <w:rPr>
          <w:b/>
          <w:i/>
          <w:sz w:val="24"/>
          <w:szCs w:val="24"/>
        </w:rPr>
        <w:t>One of the most significant charges for BBRAC to date was to develop a nonregulatory, watershed management plan for the watershed</w:t>
      </w:r>
      <w:r w:rsidRPr="00943EC3">
        <w:rPr>
          <w:i/>
          <w:sz w:val="24"/>
          <w:szCs w:val="24"/>
        </w:rPr>
        <w:t xml:space="preserve">. On January 15, 2018, Arkansas Natural Resource Commission finalized the Buffalo River Watershed Management Plan, and it was accepted by EPA June 2018. </w:t>
      </w:r>
      <w:r w:rsidRPr="00943EC3">
        <w:rPr>
          <w:b/>
          <w:i/>
          <w:sz w:val="24"/>
          <w:szCs w:val="24"/>
        </w:rPr>
        <w:t>The Buffalo River WMP outlines voluntary measures to reduce nonpoint source runoff as well as makes recommendations for water quality monitoring and studies within the watershed.</w:t>
      </w:r>
      <w:r w:rsidRPr="00943EC3">
        <w:rPr>
          <w:i/>
          <w:sz w:val="24"/>
          <w:szCs w:val="24"/>
        </w:rPr>
        <w:t xml:space="preserve"> ADEQ believes stakeholders and BBRAC partners are necessary for successful strategy and milestone development. ADEQ and BBRAC are committed to revising the strategy as necessary to achieve ultimate attainment of water-quality standards in the Buffalo River.</w:t>
      </w:r>
      <w:r w:rsidR="00943EC3">
        <w:rPr>
          <w:i/>
          <w:sz w:val="24"/>
          <w:szCs w:val="24"/>
        </w:rPr>
        <w:t>”</w:t>
      </w:r>
      <w:r w:rsidRPr="00943EC3">
        <w:rPr>
          <w:i/>
          <w:sz w:val="24"/>
          <w:szCs w:val="24"/>
        </w:rPr>
        <w:t xml:space="preserve"> </w:t>
      </w:r>
    </w:p>
    <w:p w14:paraId="64E5817C" w14:textId="7389AE05" w:rsidR="007E7AC0" w:rsidRDefault="00943EC3" w:rsidP="00F77542">
      <w:pPr>
        <w:pStyle w:val="NormalWeb"/>
        <w:rPr>
          <w:sz w:val="24"/>
          <w:szCs w:val="24"/>
        </w:rPr>
      </w:pPr>
      <w:r>
        <w:rPr>
          <w:sz w:val="24"/>
          <w:szCs w:val="24"/>
        </w:rPr>
        <w:t>Both of these docume</w:t>
      </w:r>
      <w:r w:rsidR="000C7614">
        <w:rPr>
          <w:sz w:val="24"/>
          <w:szCs w:val="24"/>
        </w:rPr>
        <w:t xml:space="preserve">nts point </w:t>
      </w:r>
      <w:r w:rsidR="00E6682F">
        <w:rPr>
          <w:sz w:val="24"/>
          <w:szCs w:val="24"/>
        </w:rPr>
        <w:t xml:space="preserve">specifically </w:t>
      </w:r>
      <w:r w:rsidR="000C7614">
        <w:rPr>
          <w:sz w:val="24"/>
          <w:szCs w:val="24"/>
        </w:rPr>
        <w:t xml:space="preserve">to the Buffalo River Watershed Management Plan (BRWMP) </w:t>
      </w:r>
      <w:r w:rsidR="00B305E6">
        <w:rPr>
          <w:sz w:val="24"/>
          <w:szCs w:val="24"/>
        </w:rPr>
        <w:t xml:space="preserve">as </w:t>
      </w:r>
      <w:r w:rsidR="000C7614">
        <w:rPr>
          <w:sz w:val="24"/>
          <w:szCs w:val="24"/>
        </w:rPr>
        <w:t>the “alternative plan in place”</w:t>
      </w:r>
      <w:r w:rsidR="00E6682F">
        <w:rPr>
          <w:sz w:val="24"/>
          <w:szCs w:val="24"/>
        </w:rPr>
        <w:t xml:space="preserve"> to</w:t>
      </w:r>
      <w:r w:rsidR="00C114A8">
        <w:rPr>
          <w:sz w:val="24"/>
          <w:szCs w:val="24"/>
        </w:rPr>
        <w:t xml:space="preserve"> </w:t>
      </w:r>
      <w:r w:rsidR="00E6682F">
        <w:rPr>
          <w:sz w:val="24"/>
          <w:szCs w:val="24"/>
        </w:rPr>
        <w:t>justify</w:t>
      </w:r>
      <w:r w:rsidR="00C114A8">
        <w:rPr>
          <w:sz w:val="24"/>
          <w:szCs w:val="24"/>
        </w:rPr>
        <w:t xml:space="preserve"> inclusion </w:t>
      </w:r>
      <w:r w:rsidR="000C7614">
        <w:rPr>
          <w:sz w:val="24"/>
          <w:szCs w:val="24"/>
        </w:rPr>
        <w:t xml:space="preserve">of the impaired segments </w:t>
      </w:r>
      <w:r w:rsidR="00C114A8">
        <w:rPr>
          <w:sz w:val="24"/>
          <w:szCs w:val="24"/>
        </w:rPr>
        <w:t xml:space="preserve">in Category 4b rather than Category 5. </w:t>
      </w:r>
      <w:r w:rsidR="005F379A">
        <w:rPr>
          <w:sz w:val="24"/>
          <w:szCs w:val="24"/>
        </w:rPr>
        <w:t>Again, t</w:t>
      </w:r>
      <w:r w:rsidR="00C114A8">
        <w:rPr>
          <w:sz w:val="24"/>
          <w:szCs w:val="24"/>
        </w:rPr>
        <w:t>his decision is flawed for the following reasons:</w:t>
      </w:r>
      <w:r w:rsidR="000C7614" w:rsidRPr="000C7614">
        <w:rPr>
          <w:sz w:val="24"/>
          <w:szCs w:val="24"/>
        </w:rPr>
        <w:t xml:space="preserve"> </w:t>
      </w:r>
    </w:p>
    <w:p w14:paraId="7DAB1221" w14:textId="005597AA" w:rsidR="00D476DF" w:rsidRPr="005B02E9" w:rsidRDefault="001E3486" w:rsidP="002C7551">
      <w:pPr>
        <w:pStyle w:val="NormalWeb"/>
        <w:ind w:firstLine="720"/>
        <w:rPr>
          <w:sz w:val="24"/>
          <w:szCs w:val="24"/>
        </w:rPr>
      </w:pPr>
      <w:r w:rsidRPr="005B02E9">
        <w:rPr>
          <w:rFonts w:eastAsia="Times New Roman"/>
          <w:color w:val="000000"/>
          <w:sz w:val="24"/>
          <w:szCs w:val="24"/>
        </w:rPr>
        <w:t>The B</w:t>
      </w:r>
      <w:r w:rsidR="00D476DF" w:rsidRPr="005B02E9">
        <w:rPr>
          <w:rFonts w:eastAsia="Times New Roman"/>
          <w:color w:val="000000"/>
          <w:sz w:val="24"/>
          <w:szCs w:val="24"/>
        </w:rPr>
        <w:t>RWMA</w:t>
      </w:r>
      <w:r w:rsidRPr="005B02E9">
        <w:rPr>
          <w:rFonts w:eastAsia="Times New Roman"/>
          <w:color w:val="000000"/>
          <w:sz w:val="24"/>
          <w:szCs w:val="24"/>
        </w:rPr>
        <w:t xml:space="preserve"> is completely</w:t>
      </w:r>
      <w:r w:rsidR="000C6BB4">
        <w:rPr>
          <w:rFonts w:eastAsia="Times New Roman"/>
          <w:color w:val="000000"/>
          <w:sz w:val="24"/>
          <w:szCs w:val="24"/>
        </w:rPr>
        <w:t xml:space="preserve"> voluntary and precludes consideration of</w:t>
      </w:r>
      <w:r w:rsidRPr="005B02E9">
        <w:rPr>
          <w:rFonts w:eastAsia="Times New Roman"/>
          <w:color w:val="000000"/>
          <w:sz w:val="24"/>
          <w:szCs w:val="24"/>
        </w:rPr>
        <w:t xml:space="preserve"> </w:t>
      </w:r>
      <w:proofErr w:type="gramStart"/>
      <w:r w:rsidR="005F379A">
        <w:rPr>
          <w:rFonts w:eastAsia="Times New Roman"/>
          <w:color w:val="000000"/>
          <w:sz w:val="24"/>
          <w:szCs w:val="24"/>
        </w:rPr>
        <w:t>point-sources</w:t>
      </w:r>
      <w:proofErr w:type="gramEnd"/>
      <w:r w:rsidR="005F379A">
        <w:rPr>
          <w:rFonts w:eastAsia="Times New Roman"/>
          <w:color w:val="000000"/>
          <w:sz w:val="24"/>
          <w:szCs w:val="24"/>
        </w:rPr>
        <w:t xml:space="preserve"> and </w:t>
      </w:r>
      <w:r w:rsidRPr="005B02E9">
        <w:rPr>
          <w:rFonts w:eastAsia="Times New Roman"/>
          <w:color w:val="000000"/>
          <w:sz w:val="24"/>
          <w:szCs w:val="24"/>
        </w:rPr>
        <w:t xml:space="preserve">permitted facilities. C&amp;H is a </w:t>
      </w:r>
      <w:proofErr w:type="gramStart"/>
      <w:r w:rsidR="005F379A">
        <w:rPr>
          <w:rFonts w:eastAsia="Times New Roman"/>
          <w:color w:val="000000"/>
          <w:sz w:val="24"/>
          <w:szCs w:val="24"/>
        </w:rPr>
        <w:t>point-source</w:t>
      </w:r>
      <w:proofErr w:type="gramEnd"/>
      <w:r w:rsidR="005F379A">
        <w:rPr>
          <w:rFonts w:eastAsia="Times New Roman"/>
          <w:color w:val="000000"/>
          <w:sz w:val="24"/>
          <w:szCs w:val="24"/>
        </w:rPr>
        <w:t xml:space="preserve">, </w:t>
      </w:r>
      <w:r w:rsidRPr="005B02E9">
        <w:rPr>
          <w:rFonts w:eastAsia="Times New Roman"/>
          <w:color w:val="000000"/>
          <w:sz w:val="24"/>
          <w:szCs w:val="24"/>
        </w:rPr>
        <w:t>permitted facility and thus</w:t>
      </w:r>
      <w:r w:rsidR="00D476DF" w:rsidRPr="005B02E9">
        <w:rPr>
          <w:rFonts w:eastAsia="Times New Roman"/>
          <w:color w:val="000000"/>
          <w:sz w:val="24"/>
          <w:szCs w:val="24"/>
        </w:rPr>
        <w:t xml:space="preserve"> </w:t>
      </w:r>
      <w:r w:rsidR="005F379A">
        <w:rPr>
          <w:rFonts w:eastAsia="Times New Roman"/>
          <w:color w:val="000000"/>
          <w:sz w:val="24"/>
          <w:szCs w:val="24"/>
        </w:rPr>
        <w:t xml:space="preserve">is </w:t>
      </w:r>
      <w:r w:rsidR="00D476DF" w:rsidRPr="005B02E9">
        <w:rPr>
          <w:rFonts w:eastAsia="Times New Roman"/>
          <w:color w:val="000000"/>
          <w:sz w:val="24"/>
          <w:szCs w:val="24"/>
        </w:rPr>
        <w:t>expressly</w:t>
      </w:r>
      <w:r w:rsidRPr="005B02E9">
        <w:rPr>
          <w:rFonts w:eastAsia="Times New Roman"/>
          <w:color w:val="000000"/>
          <w:sz w:val="24"/>
          <w:szCs w:val="24"/>
        </w:rPr>
        <w:t xml:space="preserve"> excluded </w:t>
      </w:r>
      <w:r w:rsidR="00D476DF" w:rsidRPr="005B02E9">
        <w:rPr>
          <w:rFonts w:eastAsia="Times New Roman"/>
          <w:color w:val="000000"/>
          <w:sz w:val="24"/>
          <w:szCs w:val="24"/>
        </w:rPr>
        <w:t xml:space="preserve">from coverage of the BRWMA. </w:t>
      </w:r>
      <w:r w:rsidR="004A7A89">
        <w:rPr>
          <w:rFonts w:eastAsia="Times New Roman"/>
          <w:color w:val="000000"/>
          <w:sz w:val="24"/>
          <w:szCs w:val="24"/>
        </w:rPr>
        <w:t xml:space="preserve">As Governor Hutchinson stated when announcing BBRAC, and </w:t>
      </w:r>
      <w:r w:rsidR="000C6BB4">
        <w:rPr>
          <w:rFonts w:eastAsia="Times New Roman"/>
          <w:color w:val="000000"/>
          <w:sz w:val="24"/>
          <w:szCs w:val="24"/>
        </w:rPr>
        <w:t xml:space="preserve">as </w:t>
      </w:r>
      <w:r w:rsidR="004A7A89">
        <w:rPr>
          <w:rFonts w:eastAsia="Times New Roman"/>
          <w:color w:val="000000"/>
          <w:sz w:val="24"/>
          <w:szCs w:val="24"/>
        </w:rPr>
        <w:t>has been</w:t>
      </w:r>
      <w:r w:rsidR="00E03E20">
        <w:rPr>
          <w:rFonts w:eastAsia="Times New Roman"/>
          <w:color w:val="000000"/>
          <w:sz w:val="24"/>
          <w:szCs w:val="24"/>
        </w:rPr>
        <w:t xml:space="preserve"> made abundantly clear </w:t>
      </w:r>
      <w:r w:rsidR="005F379A">
        <w:rPr>
          <w:rFonts w:eastAsia="Times New Roman"/>
          <w:color w:val="000000"/>
          <w:sz w:val="24"/>
          <w:szCs w:val="24"/>
        </w:rPr>
        <w:t xml:space="preserve">at </w:t>
      </w:r>
      <w:r w:rsidR="00E03E20">
        <w:rPr>
          <w:rFonts w:eastAsia="Times New Roman"/>
          <w:color w:val="000000"/>
          <w:sz w:val="24"/>
          <w:szCs w:val="24"/>
        </w:rPr>
        <w:t>subseque</w:t>
      </w:r>
      <w:r w:rsidR="004A7A89">
        <w:rPr>
          <w:rFonts w:eastAsia="Times New Roman"/>
          <w:color w:val="000000"/>
          <w:sz w:val="24"/>
          <w:szCs w:val="24"/>
        </w:rPr>
        <w:t xml:space="preserve">nt BBRAC meetings as well as the BRWMP meetings, </w:t>
      </w:r>
      <w:r w:rsidR="00E03E20">
        <w:rPr>
          <w:rFonts w:eastAsia="Times New Roman"/>
          <w:color w:val="000000"/>
          <w:sz w:val="24"/>
          <w:szCs w:val="24"/>
        </w:rPr>
        <w:t xml:space="preserve">all actions undertaken by the BBRAC </w:t>
      </w:r>
      <w:r w:rsidR="005F379A">
        <w:rPr>
          <w:rFonts w:eastAsia="Times New Roman"/>
          <w:color w:val="000000"/>
          <w:sz w:val="24"/>
          <w:szCs w:val="24"/>
        </w:rPr>
        <w:t xml:space="preserve">and BRWMP </w:t>
      </w:r>
      <w:r w:rsidR="00E03E20">
        <w:rPr>
          <w:rFonts w:eastAsia="Times New Roman"/>
          <w:color w:val="000000"/>
          <w:sz w:val="24"/>
          <w:szCs w:val="24"/>
        </w:rPr>
        <w:t xml:space="preserve">are completely voluntary and non-regulatory. </w:t>
      </w:r>
      <w:r w:rsidR="00D476DF" w:rsidRPr="005B02E9">
        <w:rPr>
          <w:rFonts w:eastAsia="Times New Roman"/>
          <w:color w:val="000000"/>
          <w:sz w:val="24"/>
          <w:szCs w:val="24"/>
        </w:rPr>
        <w:t xml:space="preserve">In addition, there is no mechanism provided in the BRWMA for oversight of the </w:t>
      </w:r>
      <w:r w:rsidR="00E03E20">
        <w:rPr>
          <w:rFonts w:eastAsia="Times New Roman"/>
          <w:color w:val="000000"/>
          <w:sz w:val="24"/>
          <w:szCs w:val="24"/>
        </w:rPr>
        <w:t xml:space="preserve">management </w:t>
      </w:r>
      <w:r w:rsidR="00D476DF" w:rsidRPr="005B02E9">
        <w:rPr>
          <w:rFonts w:eastAsia="Times New Roman"/>
          <w:color w:val="000000"/>
          <w:sz w:val="24"/>
          <w:szCs w:val="24"/>
        </w:rPr>
        <w:t>plan, nor any funding to do so even if a mechanism were present.</w:t>
      </w:r>
    </w:p>
    <w:p w14:paraId="10FF9CB2" w14:textId="55536783" w:rsidR="002712B0" w:rsidRPr="002C7551" w:rsidRDefault="001E3486" w:rsidP="002C7551">
      <w:pPr>
        <w:pStyle w:val="NormalWeb"/>
        <w:ind w:firstLine="720"/>
        <w:rPr>
          <w:rFonts w:eastAsia="Times New Roman"/>
          <w:color w:val="000000"/>
          <w:sz w:val="24"/>
          <w:szCs w:val="24"/>
        </w:rPr>
      </w:pPr>
      <w:r w:rsidRPr="002C7551">
        <w:rPr>
          <w:rFonts w:eastAsia="Times New Roman"/>
          <w:color w:val="000000"/>
          <w:sz w:val="24"/>
          <w:szCs w:val="24"/>
        </w:rPr>
        <w:t>As noted above, 40 CFR 130.7 (b)(1) provides that segments are not required to be listed on the 303(d) list if “</w:t>
      </w:r>
      <w:r w:rsidRPr="005F379A">
        <w:rPr>
          <w:rFonts w:eastAsia="Times New Roman"/>
          <w:i/>
          <w:color w:val="000000"/>
          <w:sz w:val="24"/>
          <w:szCs w:val="24"/>
        </w:rPr>
        <w:t>other pollut</w:t>
      </w:r>
      <w:r w:rsidR="005F379A">
        <w:rPr>
          <w:rFonts w:eastAsia="Times New Roman"/>
          <w:i/>
          <w:color w:val="000000"/>
          <w:sz w:val="24"/>
          <w:szCs w:val="24"/>
        </w:rPr>
        <w:t>ion control requirements</w:t>
      </w:r>
      <w:r w:rsidRPr="005F379A">
        <w:rPr>
          <w:rFonts w:eastAsia="Times New Roman"/>
          <w:i/>
          <w:color w:val="000000"/>
          <w:sz w:val="24"/>
          <w:szCs w:val="24"/>
        </w:rPr>
        <w:t xml:space="preserve"> </w:t>
      </w:r>
      <w:r w:rsidRPr="005F379A">
        <w:rPr>
          <w:rFonts w:eastAsia="Times New Roman"/>
          <w:i/>
          <w:color w:val="000000"/>
          <w:sz w:val="24"/>
          <w:szCs w:val="24"/>
          <w:u w:val="single"/>
        </w:rPr>
        <w:t>required</w:t>
      </w:r>
      <w:r w:rsidRPr="005F379A">
        <w:rPr>
          <w:rFonts w:eastAsia="Times New Roman"/>
          <w:i/>
          <w:color w:val="000000"/>
          <w:sz w:val="24"/>
          <w:szCs w:val="24"/>
        </w:rPr>
        <w:t xml:space="preserve"> by local, State, or Federal authority”</w:t>
      </w:r>
      <w:r w:rsidRPr="002C7551">
        <w:rPr>
          <w:rFonts w:eastAsia="Times New Roman"/>
          <w:color w:val="000000"/>
          <w:sz w:val="24"/>
          <w:szCs w:val="24"/>
        </w:rPr>
        <w:t xml:space="preserve"> are </w:t>
      </w:r>
      <w:r w:rsidRPr="002C7551">
        <w:rPr>
          <w:rFonts w:eastAsia="Times New Roman"/>
          <w:color w:val="000000"/>
          <w:sz w:val="24"/>
          <w:szCs w:val="24"/>
          <w:u w:val="single"/>
        </w:rPr>
        <w:t>stringent</w:t>
      </w:r>
      <w:r w:rsidRPr="002C7551">
        <w:rPr>
          <w:rFonts w:eastAsia="Times New Roman"/>
          <w:color w:val="000000"/>
          <w:sz w:val="24"/>
          <w:szCs w:val="24"/>
        </w:rPr>
        <w:t xml:space="preserve"> </w:t>
      </w:r>
      <w:r w:rsidRPr="002C7551">
        <w:rPr>
          <w:rFonts w:eastAsia="Times New Roman"/>
          <w:color w:val="000000"/>
          <w:sz w:val="24"/>
          <w:szCs w:val="24"/>
          <w:u w:val="single"/>
        </w:rPr>
        <w:t>enough</w:t>
      </w:r>
      <w:r w:rsidRPr="002C7551">
        <w:rPr>
          <w:rFonts w:eastAsia="Times New Roman"/>
          <w:color w:val="000000"/>
          <w:sz w:val="24"/>
          <w:szCs w:val="24"/>
        </w:rPr>
        <w:t xml:space="preserve"> to implement applicable water quality standards </w:t>
      </w:r>
      <w:r w:rsidRPr="002C7551">
        <w:rPr>
          <w:rFonts w:eastAsia="Times New Roman"/>
          <w:color w:val="000000"/>
          <w:sz w:val="24"/>
          <w:szCs w:val="24"/>
          <w:u w:val="single"/>
        </w:rPr>
        <w:t xml:space="preserve">within a reasonable period of time. </w:t>
      </w:r>
      <w:r w:rsidRPr="002C7551">
        <w:rPr>
          <w:rFonts w:eastAsia="Times New Roman"/>
          <w:color w:val="000000"/>
          <w:sz w:val="24"/>
          <w:szCs w:val="24"/>
        </w:rPr>
        <w:t xml:space="preserve"> The BRWMP is not “required” by any local, State or Federal authority within the meaning of that regulation, nor are the provision</w:t>
      </w:r>
      <w:r w:rsidR="00E03E20" w:rsidRPr="002C7551">
        <w:rPr>
          <w:rFonts w:eastAsia="Times New Roman"/>
          <w:color w:val="000000"/>
          <w:sz w:val="24"/>
          <w:szCs w:val="24"/>
        </w:rPr>
        <w:t>s</w:t>
      </w:r>
      <w:r w:rsidRPr="002C7551">
        <w:rPr>
          <w:rFonts w:eastAsia="Times New Roman"/>
          <w:color w:val="000000"/>
          <w:sz w:val="24"/>
          <w:szCs w:val="24"/>
        </w:rPr>
        <w:t xml:space="preserve"> of the management plan stringent enough to implement the water quality </w:t>
      </w:r>
      <w:r w:rsidRPr="002C7551">
        <w:rPr>
          <w:rFonts w:eastAsia="Times New Roman"/>
          <w:color w:val="000000"/>
          <w:sz w:val="24"/>
          <w:szCs w:val="24"/>
        </w:rPr>
        <w:lastRenderedPageBreak/>
        <w:t>standards within a reaso</w:t>
      </w:r>
      <w:r w:rsidR="00E03E20" w:rsidRPr="002C7551">
        <w:rPr>
          <w:rFonts w:eastAsia="Times New Roman"/>
          <w:color w:val="000000"/>
          <w:sz w:val="24"/>
          <w:szCs w:val="24"/>
        </w:rPr>
        <w:t>nable period of time. W</w:t>
      </w:r>
      <w:r w:rsidRPr="002C7551">
        <w:rPr>
          <w:rFonts w:eastAsia="Times New Roman"/>
          <w:color w:val="000000"/>
          <w:sz w:val="24"/>
          <w:szCs w:val="24"/>
        </w:rPr>
        <w:t>ithout more proactive</w:t>
      </w:r>
      <w:r w:rsidR="00E03E20" w:rsidRPr="002C7551">
        <w:rPr>
          <w:rFonts w:eastAsia="Times New Roman"/>
          <w:color w:val="000000"/>
          <w:sz w:val="24"/>
          <w:szCs w:val="24"/>
        </w:rPr>
        <w:t>, stringent and enforceable</w:t>
      </w:r>
      <w:r w:rsidRPr="002C7551">
        <w:rPr>
          <w:rFonts w:eastAsia="Times New Roman"/>
          <w:color w:val="000000"/>
          <w:sz w:val="24"/>
          <w:szCs w:val="24"/>
        </w:rPr>
        <w:t xml:space="preserve"> measures being taken, the water quality of Big Creek and the Buffalo River will continue to deteriorate, making remedial action more difficult and prolonged.</w:t>
      </w:r>
      <w:r w:rsidR="00D51369" w:rsidRPr="002C7551">
        <w:rPr>
          <w:rFonts w:eastAsia="Times New Roman"/>
          <w:color w:val="000000"/>
          <w:sz w:val="24"/>
          <w:szCs w:val="24"/>
        </w:rPr>
        <w:t xml:space="preserve"> </w:t>
      </w:r>
    </w:p>
    <w:p w14:paraId="7BB6FA48" w14:textId="77777777" w:rsidR="005F379A" w:rsidRDefault="002712B0" w:rsidP="002C7551">
      <w:pPr>
        <w:pStyle w:val="NormalWeb"/>
        <w:ind w:firstLine="720"/>
        <w:rPr>
          <w:rFonts w:eastAsia="Times New Roman"/>
          <w:color w:val="000000"/>
          <w:sz w:val="24"/>
          <w:szCs w:val="24"/>
        </w:rPr>
      </w:pPr>
      <w:r w:rsidRPr="002C7551">
        <w:rPr>
          <w:rFonts w:eastAsia="Times New Roman"/>
          <w:color w:val="000000"/>
          <w:sz w:val="24"/>
          <w:szCs w:val="24"/>
        </w:rPr>
        <w:t xml:space="preserve">The BRWMP, as with all WMPs, relies heavily on Best Management Practices (BMPs) to achieve goals. </w:t>
      </w:r>
      <w:r w:rsidR="00D51369" w:rsidRPr="002C7551">
        <w:rPr>
          <w:rFonts w:eastAsia="Times New Roman"/>
          <w:color w:val="000000"/>
          <w:sz w:val="24"/>
          <w:szCs w:val="24"/>
        </w:rPr>
        <w:t xml:space="preserve">Reliance on </w:t>
      </w:r>
      <w:r w:rsidRPr="002C7551">
        <w:rPr>
          <w:rFonts w:eastAsia="Times New Roman"/>
          <w:color w:val="000000"/>
          <w:sz w:val="24"/>
          <w:szCs w:val="24"/>
        </w:rPr>
        <w:t>BMPs</w:t>
      </w:r>
      <w:r w:rsidR="00D51369" w:rsidRPr="002C7551">
        <w:rPr>
          <w:rFonts w:eastAsia="Times New Roman"/>
          <w:color w:val="000000"/>
          <w:sz w:val="24"/>
          <w:szCs w:val="24"/>
        </w:rPr>
        <w:t xml:space="preserve"> alone to address these impairments </w:t>
      </w:r>
      <w:r w:rsidRPr="002C7551">
        <w:rPr>
          <w:rFonts w:eastAsia="Times New Roman"/>
          <w:color w:val="000000"/>
          <w:sz w:val="24"/>
          <w:szCs w:val="24"/>
        </w:rPr>
        <w:t xml:space="preserve">of Big Creek and the Buffalo National River </w:t>
      </w:r>
      <w:r w:rsidR="00D51369" w:rsidRPr="002C7551">
        <w:rPr>
          <w:rFonts w:eastAsia="Times New Roman"/>
          <w:color w:val="000000"/>
          <w:sz w:val="24"/>
          <w:szCs w:val="24"/>
        </w:rPr>
        <w:t xml:space="preserve">is not only </w:t>
      </w:r>
      <w:proofErr w:type="gramStart"/>
      <w:r w:rsidR="00D51369" w:rsidRPr="002C7551">
        <w:rPr>
          <w:rFonts w:eastAsia="Times New Roman"/>
          <w:color w:val="000000"/>
          <w:sz w:val="24"/>
          <w:szCs w:val="24"/>
        </w:rPr>
        <w:t>insufficient,</w:t>
      </w:r>
      <w:proofErr w:type="gramEnd"/>
      <w:r w:rsidR="00D51369" w:rsidRPr="002C7551">
        <w:rPr>
          <w:rFonts w:eastAsia="Times New Roman"/>
          <w:color w:val="000000"/>
          <w:sz w:val="24"/>
          <w:szCs w:val="24"/>
        </w:rPr>
        <w:t xml:space="preserve"> it is a recipe for disaster. </w:t>
      </w:r>
    </w:p>
    <w:p w14:paraId="3B43928A" w14:textId="35AC995D" w:rsidR="003B00FA" w:rsidRPr="002C7551" w:rsidRDefault="00D51369" w:rsidP="005F379A">
      <w:pPr>
        <w:pStyle w:val="NormalWeb"/>
        <w:ind w:firstLine="720"/>
        <w:rPr>
          <w:sz w:val="24"/>
          <w:szCs w:val="24"/>
        </w:rPr>
      </w:pPr>
      <w:r w:rsidRPr="002C7551">
        <w:rPr>
          <w:rFonts w:eastAsia="Times New Roman"/>
          <w:color w:val="000000"/>
          <w:sz w:val="24"/>
          <w:szCs w:val="24"/>
        </w:rPr>
        <w:t xml:space="preserve">Dr. Andrew </w:t>
      </w:r>
      <w:proofErr w:type="spellStart"/>
      <w:r w:rsidRPr="002C7551">
        <w:rPr>
          <w:rFonts w:eastAsia="Times New Roman"/>
          <w:color w:val="000000"/>
          <w:sz w:val="24"/>
          <w:szCs w:val="24"/>
        </w:rPr>
        <w:t>Sharpley</w:t>
      </w:r>
      <w:proofErr w:type="spellEnd"/>
      <w:r w:rsidRPr="002C7551">
        <w:rPr>
          <w:rFonts w:eastAsia="Times New Roman"/>
          <w:color w:val="000000"/>
          <w:sz w:val="24"/>
          <w:szCs w:val="24"/>
        </w:rPr>
        <w:t>, an acknowledged</w:t>
      </w:r>
      <w:r w:rsidR="000C6BB4">
        <w:rPr>
          <w:rFonts w:eastAsia="Times New Roman"/>
          <w:color w:val="000000"/>
          <w:sz w:val="24"/>
          <w:szCs w:val="24"/>
        </w:rPr>
        <w:t xml:space="preserve"> expert in the</w:t>
      </w:r>
      <w:r w:rsidRPr="002C7551">
        <w:rPr>
          <w:rFonts w:eastAsia="Times New Roman"/>
          <w:color w:val="000000"/>
          <w:sz w:val="24"/>
          <w:szCs w:val="24"/>
        </w:rPr>
        <w:t xml:space="preserve"> fate and transport</w:t>
      </w:r>
      <w:r w:rsidR="000C6BB4">
        <w:rPr>
          <w:rFonts w:eastAsia="Times New Roman"/>
          <w:color w:val="000000"/>
          <w:sz w:val="24"/>
          <w:szCs w:val="24"/>
        </w:rPr>
        <w:t xml:space="preserve"> of phosphorus</w:t>
      </w:r>
      <w:r w:rsidRPr="002C7551">
        <w:rPr>
          <w:rFonts w:eastAsia="Times New Roman"/>
          <w:color w:val="000000"/>
          <w:sz w:val="24"/>
          <w:szCs w:val="24"/>
        </w:rPr>
        <w:t>, has written extensively about the problems of “Legacy Phosphorus”</w:t>
      </w:r>
      <w:r w:rsidR="003B00FA" w:rsidRPr="002C7551">
        <w:rPr>
          <w:rFonts w:eastAsia="Times New Roman"/>
          <w:color w:val="000000"/>
          <w:sz w:val="24"/>
          <w:szCs w:val="24"/>
        </w:rPr>
        <w:t>, the phenomenon whereby excess phosphorus is stored in the soil profile and is released</w:t>
      </w:r>
      <w:r w:rsidR="000C6BB4">
        <w:rPr>
          <w:rFonts w:eastAsia="Times New Roman"/>
          <w:color w:val="000000"/>
          <w:sz w:val="24"/>
          <w:szCs w:val="24"/>
        </w:rPr>
        <w:t xml:space="preserve"> to </w:t>
      </w:r>
      <w:proofErr w:type="spellStart"/>
      <w:r w:rsidR="000C6BB4">
        <w:rPr>
          <w:rFonts w:eastAsia="Times New Roman"/>
          <w:color w:val="000000"/>
          <w:sz w:val="24"/>
          <w:szCs w:val="24"/>
        </w:rPr>
        <w:t>waterbodies</w:t>
      </w:r>
      <w:proofErr w:type="spellEnd"/>
      <w:r w:rsidR="000C6BB4">
        <w:rPr>
          <w:rFonts w:eastAsia="Times New Roman"/>
          <w:color w:val="000000"/>
          <w:sz w:val="24"/>
          <w:szCs w:val="24"/>
        </w:rPr>
        <w:t xml:space="preserve">, including groundwater, </w:t>
      </w:r>
      <w:r w:rsidR="003B00FA" w:rsidRPr="002C7551">
        <w:rPr>
          <w:rFonts w:eastAsia="Times New Roman"/>
          <w:color w:val="000000"/>
          <w:sz w:val="24"/>
          <w:szCs w:val="24"/>
        </w:rPr>
        <w:t xml:space="preserve">slowly over long periods of time. </w:t>
      </w:r>
      <w:r w:rsidR="005B0DE0" w:rsidRPr="002C7551">
        <w:rPr>
          <w:rFonts w:eastAsia="Times New Roman"/>
          <w:color w:val="000000"/>
          <w:sz w:val="24"/>
          <w:szCs w:val="24"/>
        </w:rPr>
        <w:t xml:space="preserve">Further, as related to implementation of WMPs in Arkansas, BMPs have historically been ineffective in achieving goals of remediation, particularly in the short term. </w:t>
      </w:r>
      <w:r w:rsidR="003B00FA" w:rsidRPr="002C7551">
        <w:rPr>
          <w:rFonts w:eastAsia="Times New Roman"/>
          <w:color w:val="000000"/>
          <w:sz w:val="24"/>
          <w:szCs w:val="24"/>
        </w:rPr>
        <w:t>In his report, “</w:t>
      </w:r>
      <w:r w:rsidR="005B0DE0" w:rsidRPr="002C7551">
        <w:rPr>
          <w:i/>
          <w:sz w:val="24"/>
          <w:szCs w:val="24"/>
        </w:rPr>
        <w:t>Phosphorus Legacy: Overcoming the Effects of Past Management Practices to Mitigate Future Water Quality Impairment</w:t>
      </w:r>
      <w:r w:rsidR="005B0DE0" w:rsidRPr="002C7551">
        <w:rPr>
          <w:sz w:val="24"/>
          <w:szCs w:val="24"/>
        </w:rPr>
        <w:t xml:space="preserve">” </w:t>
      </w:r>
      <w:hyperlink r:id="rId8" w:history="1">
        <w:r w:rsidR="00756D2E" w:rsidRPr="00854C83">
          <w:rPr>
            <w:rStyle w:val="Hyperlink"/>
            <w:sz w:val="24"/>
            <w:szCs w:val="24"/>
          </w:rPr>
          <w:t>https://bigcreekresearch.org/docs/Legacy%20P%20across%20the%20watershed%20continuum.pdf</w:t>
        </w:r>
      </w:hyperlink>
      <w:proofErr w:type="gramStart"/>
      <w:r w:rsidR="00756D2E">
        <w:rPr>
          <w:sz w:val="24"/>
          <w:szCs w:val="24"/>
        </w:rPr>
        <w:t xml:space="preserve"> </w:t>
      </w:r>
      <w:r w:rsidR="005B0DE0" w:rsidRPr="002C7551">
        <w:rPr>
          <w:rFonts w:eastAsia="Times New Roman"/>
          <w:color w:val="000000"/>
          <w:sz w:val="24"/>
          <w:szCs w:val="24"/>
        </w:rPr>
        <w:t xml:space="preserve"> </w:t>
      </w:r>
      <w:proofErr w:type="spellStart"/>
      <w:r w:rsidR="00756D2E">
        <w:rPr>
          <w:rFonts w:eastAsia="Times New Roman"/>
          <w:color w:val="000000"/>
          <w:sz w:val="24"/>
          <w:szCs w:val="24"/>
        </w:rPr>
        <w:t>Dr</w:t>
      </w:r>
      <w:proofErr w:type="spellEnd"/>
      <w:proofErr w:type="gramEnd"/>
      <w:r w:rsidR="00756D2E">
        <w:rPr>
          <w:rFonts w:eastAsia="Times New Roman"/>
          <w:color w:val="000000"/>
          <w:sz w:val="24"/>
          <w:szCs w:val="24"/>
        </w:rPr>
        <w:t xml:space="preserve"> </w:t>
      </w:r>
      <w:proofErr w:type="spellStart"/>
      <w:r w:rsidR="00756D2E">
        <w:rPr>
          <w:rFonts w:eastAsia="Times New Roman"/>
          <w:color w:val="000000"/>
          <w:sz w:val="24"/>
          <w:szCs w:val="24"/>
        </w:rPr>
        <w:t>Sharple</w:t>
      </w:r>
      <w:r w:rsidR="003B00FA" w:rsidRPr="002C7551">
        <w:rPr>
          <w:rFonts w:eastAsia="Times New Roman"/>
          <w:color w:val="000000"/>
          <w:sz w:val="24"/>
          <w:szCs w:val="24"/>
        </w:rPr>
        <w:t>y</w:t>
      </w:r>
      <w:proofErr w:type="spellEnd"/>
      <w:r w:rsidR="003B00FA" w:rsidRPr="002C7551">
        <w:rPr>
          <w:rFonts w:eastAsia="Times New Roman"/>
          <w:color w:val="000000"/>
          <w:sz w:val="24"/>
          <w:szCs w:val="24"/>
        </w:rPr>
        <w:t xml:space="preserve"> states (emphasis added), </w:t>
      </w:r>
    </w:p>
    <w:p w14:paraId="1AA63EF1" w14:textId="6D18BAB2" w:rsidR="005B0DE0" w:rsidRPr="002C7551" w:rsidRDefault="003B00FA" w:rsidP="005B0DE0">
      <w:pPr>
        <w:pStyle w:val="NormalWeb"/>
      </w:pPr>
      <w:r w:rsidRPr="002C7551">
        <w:rPr>
          <w:i/>
        </w:rPr>
        <w:t xml:space="preserve">“Best management practices, which promote the retention of eroded soil, sediment, water, and nutrients within the landscape (such as buffer zones and wetlands) have been successful in storing P and thus smoothing out peaks in P delivery to downstream receiving waters (Reddy et al., 1999; </w:t>
      </w:r>
      <w:proofErr w:type="spellStart"/>
      <w:r w:rsidRPr="002C7551">
        <w:rPr>
          <w:i/>
        </w:rPr>
        <w:t>Uusi</w:t>
      </w:r>
      <w:proofErr w:type="spellEnd"/>
      <w:r w:rsidRPr="002C7551">
        <w:rPr>
          <w:i/>
        </w:rPr>
        <w:t xml:space="preserve">- </w:t>
      </w:r>
      <w:proofErr w:type="spellStart"/>
      <w:r w:rsidRPr="002C7551">
        <w:rPr>
          <w:i/>
        </w:rPr>
        <w:t>Kamppa</w:t>
      </w:r>
      <w:proofErr w:type="spellEnd"/>
      <w:r w:rsidRPr="002C7551">
        <w:rPr>
          <w:i/>
        </w:rPr>
        <w:t xml:space="preserve"> et al., 2000). These BMPs protect downstream aquatic environments from high P loads and concentrations; without them, the impacts of agricultural P losses on downstream water quality would have been more acute. </w:t>
      </w:r>
      <w:r w:rsidRPr="002C7551">
        <w:rPr>
          <w:b/>
          <w:i/>
        </w:rPr>
        <w:t>By concentrating P storage at specific locations in the landscape, however, these practices can create longer term and continuing sources of legacy P to receiving waters. …Best management practices can become inadvertent causes of legacy P transfers within watersheds…Because of the lag time between BMP implementation and water quality improvements, remedial strategies should consider the time necessary for re-equilibration of watersheds and water bodies</w:t>
      </w:r>
      <w:r w:rsidRPr="002C7551">
        <w:rPr>
          <w:i/>
        </w:rPr>
        <w:t>, where nutrient sinks may become sources of P with only slight changes in watershed management and hydrologic</w:t>
      </w:r>
      <w:r w:rsidR="005B0DE0" w:rsidRPr="002C7551">
        <w:rPr>
          <w:i/>
        </w:rPr>
        <w:t xml:space="preserve"> response</w:t>
      </w:r>
      <w:r w:rsidR="005B0DE0" w:rsidRPr="002C7551">
        <w:t>.”</w:t>
      </w:r>
    </w:p>
    <w:p w14:paraId="3940305C" w14:textId="38D3A340" w:rsidR="00031996" w:rsidRPr="002C7551" w:rsidRDefault="005F379A" w:rsidP="005F379A">
      <w:pPr>
        <w:pStyle w:val="NormalWeb"/>
        <w:ind w:firstLine="720"/>
        <w:rPr>
          <w:sz w:val="24"/>
          <w:szCs w:val="24"/>
        </w:rPr>
      </w:pPr>
      <w:r>
        <w:rPr>
          <w:sz w:val="24"/>
          <w:szCs w:val="24"/>
        </w:rPr>
        <w:t>In another</w:t>
      </w:r>
      <w:r w:rsidR="00031996" w:rsidRPr="002C7551">
        <w:rPr>
          <w:sz w:val="24"/>
          <w:szCs w:val="24"/>
        </w:rPr>
        <w:t xml:space="preserve"> report, “</w:t>
      </w:r>
      <w:r w:rsidR="00031996" w:rsidRPr="002C7551">
        <w:rPr>
          <w:i/>
          <w:sz w:val="24"/>
          <w:szCs w:val="24"/>
        </w:rPr>
        <w:t>Water Quality Remediation Faces Unprecedented Challenges from “Legacy Phosphorus</w:t>
      </w:r>
      <w:r w:rsidR="00031996" w:rsidRPr="002C7551">
        <w:rPr>
          <w:sz w:val="24"/>
          <w:szCs w:val="24"/>
        </w:rPr>
        <w:t xml:space="preserve">” </w:t>
      </w:r>
      <w:hyperlink r:id="rId9" w:history="1">
        <w:r w:rsidR="00756D2E" w:rsidRPr="00854C83">
          <w:rPr>
            <w:rStyle w:val="Hyperlink"/>
            <w:sz w:val="24"/>
            <w:szCs w:val="24"/>
          </w:rPr>
          <w:t>https://bigcreekresearch.org/docs/Legacy%20P%20viewpoint.pdf</w:t>
        </w:r>
      </w:hyperlink>
      <w:proofErr w:type="gramStart"/>
      <w:r w:rsidR="00756D2E">
        <w:rPr>
          <w:sz w:val="24"/>
          <w:szCs w:val="24"/>
        </w:rPr>
        <w:t xml:space="preserve"> </w:t>
      </w:r>
      <w:r w:rsidR="00031996" w:rsidRPr="002C7551">
        <w:rPr>
          <w:sz w:val="24"/>
          <w:szCs w:val="24"/>
        </w:rPr>
        <w:t xml:space="preserve"> </w:t>
      </w:r>
      <w:proofErr w:type="spellStart"/>
      <w:r w:rsidR="00031996" w:rsidRPr="002C7551">
        <w:rPr>
          <w:sz w:val="24"/>
          <w:szCs w:val="24"/>
        </w:rPr>
        <w:t>Dr</w:t>
      </w:r>
      <w:proofErr w:type="spellEnd"/>
      <w:proofErr w:type="gramEnd"/>
      <w:r w:rsidR="00031996" w:rsidRPr="002C7551">
        <w:rPr>
          <w:sz w:val="24"/>
          <w:szCs w:val="24"/>
        </w:rPr>
        <w:t xml:space="preserve"> </w:t>
      </w:r>
      <w:proofErr w:type="spellStart"/>
      <w:r w:rsidR="00031996" w:rsidRPr="002C7551">
        <w:rPr>
          <w:sz w:val="24"/>
          <w:szCs w:val="24"/>
        </w:rPr>
        <w:t>Sharpley</w:t>
      </w:r>
      <w:proofErr w:type="spellEnd"/>
      <w:r w:rsidR="00031996" w:rsidRPr="002C7551">
        <w:rPr>
          <w:sz w:val="24"/>
          <w:szCs w:val="24"/>
        </w:rPr>
        <w:t xml:space="preserve"> writes, </w:t>
      </w:r>
    </w:p>
    <w:p w14:paraId="6CAC1A3E" w14:textId="255717BB" w:rsidR="00031996" w:rsidRDefault="00031996" w:rsidP="00031996">
      <w:pPr>
        <w:pStyle w:val="NormalWeb"/>
        <w:rPr>
          <w:rFonts w:ascii="AdvOT2e364b11" w:hAnsi="AdvOT2e364b11"/>
          <w:i/>
        </w:rPr>
      </w:pPr>
      <w:r>
        <w:rPr>
          <w:rFonts w:ascii="AdvOT2e364b11" w:hAnsi="AdvOT2e364b11" w:hint="eastAsia"/>
          <w:b/>
        </w:rPr>
        <w:t>“</w:t>
      </w:r>
      <w:r w:rsidRPr="00031996">
        <w:rPr>
          <w:rFonts w:ascii="AdvOT2e364b11" w:hAnsi="AdvOT2e364b11"/>
          <w:b/>
          <w:i/>
        </w:rPr>
        <w:t>Agricultural conservation and nutrient management programs have been very successful at reducing P losses in runo</w:t>
      </w:r>
      <w:r w:rsidRPr="00031996">
        <w:rPr>
          <w:rFonts w:ascii="AdvOT2e364b11+fb" w:hAnsi="AdvOT2e364b11+fb"/>
          <w:b/>
          <w:i/>
        </w:rPr>
        <w:t xml:space="preserve">ff </w:t>
      </w:r>
      <w:r w:rsidRPr="00031996">
        <w:rPr>
          <w:rFonts w:ascii="AdvOT2e364b11" w:hAnsi="AdvOT2e364b11"/>
          <w:b/>
          <w:i/>
        </w:rPr>
        <w:t xml:space="preserve">at the edge-of- </w:t>
      </w:r>
      <w:r w:rsidRPr="00031996">
        <w:rPr>
          <w:rFonts w:ascii="AdvOT2e364b11+fb" w:hAnsi="AdvOT2e364b11+fb"/>
          <w:b/>
          <w:i/>
        </w:rPr>
        <w:t>fi</w:t>
      </w:r>
      <w:r w:rsidRPr="00031996">
        <w:rPr>
          <w:rFonts w:ascii="AdvOT2e364b11" w:hAnsi="AdvOT2e364b11"/>
          <w:b/>
          <w:i/>
        </w:rPr>
        <w:t>eld, but there has often been disappointingly little improvement in downstream water quality and ecology</w:t>
      </w:r>
      <w:r w:rsidRPr="00031996">
        <w:rPr>
          <w:rFonts w:ascii="AdvOT2e364b11" w:hAnsi="AdvOT2e364b11"/>
          <w:i/>
        </w:rPr>
        <w:t>.</w:t>
      </w:r>
      <w:r w:rsidRPr="00756D2E">
        <w:rPr>
          <w:rFonts w:ascii="AdvOT2e364b11" w:hAnsi="AdvOT2e364b11"/>
          <w:b/>
          <w:i/>
          <w:position w:val="8"/>
          <w:sz w:val="14"/>
          <w:szCs w:val="14"/>
        </w:rPr>
        <w:t xml:space="preserve">1 </w:t>
      </w:r>
      <w:r w:rsidRPr="00756D2E">
        <w:rPr>
          <w:rFonts w:ascii="AdvOT2e364b11" w:hAnsi="AdvOT2e364b11"/>
          <w:b/>
          <w:i/>
        </w:rPr>
        <w:t>Growing evidence indicates that a major reason for this is the</w:t>
      </w:r>
      <w:r w:rsidRPr="00031996">
        <w:rPr>
          <w:rFonts w:ascii="AdvOT2e364b11" w:hAnsi="AdvOT2e364b11"/>
          <w:i/>
        </w:rPr>
        <w:t xml:space="preserve"> </w:t>
      </w:r>
      <w:r w:rsidRPr="00031996">
        <w:rPr>
          <w:rFonts w:ascii="AdvOT2e364b11" w:hAnsi="AdvOT2e364b11"/>
          <w:b/>
          <w:i/>
        </w:rPr>
        <w:t xml:space="preserve">chronic release of P from </w:t>
      </w:r>
      <w:r w:rsidRPr="00031996">
        <w:rPr>
          <w:rFonts w:ascii="AdvOT2e364b11+20" w:hAnsi="AdvOT2e364b11+20"/>
          <w:b/>
          <w:i/>
        </w:rPr>
        <w:t>“</w:t>
      </w:r>
      <w:r w:rsidRPr="00031996">
        <w:rPr>
          <w:rFonts w:ascii="AdvOT2e364b11" w:hAnsi="AdvOT2e364b11"/>
          <w:b/>
          <w:i/>
        </w:rPr>
        <w:t>legacy P</w:t>
      </w:r>
      <w:r w:rsidRPr="00031996">
        <w:rPr>
          <w:rFonts w:ascii="AdvOT2e364b11+20" w:hAnsi="AdvOT2e364b11+20"/>
          <w:b/>
          <w:i/>
        </w:rPr>
        <w:t xml:space="preserve">” </w:t>
      </w:r>
      <w:r w:rsidRPr="00031996">
        <w:rPr>
          <w:rFonts w:ascii="AdvOT2e364b11" w:hAnsi="AdvOT2e364b11"/>
          <w:b/>
          <w:i/>
        </w:rPr>
        <w:t>stores</w:t>
      </w:r>
      <w:r w:rsidRPr="00031996">
        <w:rPr>
          <w:rFonts w:ascii="AdvOT2e364b11" w:hAnsi="AdvOT2e364b11"/>
          <w:i/>
        </w:rPr>
        <w:t>, which have accumulated in watersheds and water bodies</w:t>
      </w:r>
      <w:r w:rsidRPr="00031996">
        <w:rPr>
          <w:rFonts w:ascii="AdvOT2e364b11" w:hAnsi="AdvOT2e364b11" w:hint="eastAsia"/>
          <w:i/>
        </w:rPr>
        <w:t>…</w:t>
      </w:r>
      <w:r w:rsidRPr="00031996">
        <w:rPr>
          <w:rFonts w:ascii="AdvOT2e364b11" w:hAnsi="AdvOT2e364b11"/>
          <w:i/>
        </w:rPr>
        <w:t xml:space="preserve">As a result, we face unprecedented challenges in meeting water quality targets, given </w:t>
      </w:r>
      <w:r w:rsidRPr="00F03D0F">
        <w:rPr>
          <w:rFonts w:ascii="AdvOT2e364b11" w:hAnsi="AdvOT2e364b11"/>
          <w:i/>
        </w:rPr>
        <w:t>that</w:t>
      </w:r>
      <w:r w:rsidRPr="00756D2E">
        <w:rPr>
          <w:rFonts w:ascii="AdvOT2e364b11" w:hAnsi="AdvOT2e364b11"/>
          <w:b/>
          <w:i/>
        </w:rPr>
        <w:t xml:space="preserve"> P legacies from past land management </w:t>
      </w:r>
      <w:r w:rsidRPr="00031996">
        <w:rPr>
          <w:rFonts w:ascii="AdvOT2e364b11" w:hAnsi="AdvOT2e364b11"/>
          <w:b/>
          <w:i/>
        </w:rPr>
        <w:t xml:space="preserve">may continue to impair future water quality, over time scales of decades, and perhaps longer </w:t>
      </w:r>
      <w:r w:rsidRPr="00031996">
        <w:rPr>
          <w:rFonts w:ascii="AdvOT2e364b11" w:hAnsi="AdvOT2e364b11" w:hint="eastAsia"/>
          <w:b/>
          <w:i/>
        </w:rPr>
        <w:t>…</w:t>
      </w:r>
      <w:r w:rsidRPr="00031996">
        <w:rPr>
          <w:rFonts w:ascii="AdvOT2e364b11" w:hAnsi="AdvOT2e364b11"/>
          <w:i/>
        </w:rPr>
        <w:t>To mitigate the water-quality impacts of agricultural intensi</w:t>
      </w:r>
      <w:r w:rsidRPr="00031996">
        <w:rPr>
          <w:rFonts w:ascii="AdvOT2e364b11+fb" w:hAnsi="AdvOT2e364b11+fb"/>
          <w:i/>
        </w:rPr>
        <w:t>fi</w:t>
      </w:r>
      <w:r w:rsidRPr="00031996">
        <w:rPr>
          <w:rFonts w:ascii="AdvOT2e364b11" w:hAnsi="AdvOT2e364b11"/>
          <w:i/>
        </w:rPr>
        <w:t xml:space="preserve">cation, conservation and nutrient management programs have addressed P sources (e.g., rate, method and timing of applied P) and transport controls (e.g., conservation tillage, contour </w:t>
      </w:r>
      <w:proofErr w:type="spellStart"/>
      <w:r w:rsidRPr="00031996">
        <w:rPr>
          <w:rFonts w:ascii="AdvOT2e364b11" w:hAnsi="AdvOT2e364b11"/>
          <w:i/>
        </w:rPr>
        <w:t>ploughing</w:t>
      </w:r>
      <w:proofErr w:type="spellEnd"/>
      <w:r w:rsidRPr="00031996">
        <w:rPr>
          <w:rFonts w:ascii="AdvOT2e364b11" w:hAnsi="AdvOT2e364b11"/>
          <w:i/>
        </w:rPr>
        <w:t xml:space="preserve"> and riparian bu</w:t>
      </w:r>
      <w:r w:rsidRPr="00031996">
        <w:rPr>
          <w:rFonts w:ascii="AdvOT2e364b11+fb" w:hAnsi="AdvOT2e364b11+fb"/>
          <w:i/>
        </w:rPr>
        <w:t>ff</w:t>
      </w:r>
      <w:r w:rsidRPr="00031996">
        <w:rPr>
          <w:rFonts w:ascii="AdvOT2e364b11" w:hAnsi="AdvOT2e364b11"/>
          <w:i/>
        </w:rPr>
        <w:t xml:space="preserve">ers </w:t>
      </w:r>
      <w:r w:rsidRPr="00031996">
        <w:rPr>
          <w:rFonts w:ascii="AdvOT2e364b11" w:hAnsi="AdvOT2e364b11"/>
          <w:b/>
          <w:i/>
        </w:rPr>
        <w:t>[</w:t>
      </w:r>
      <w:proofErr w:type="spellStart"/>
      <w:r w:rsidRPr="00031996">
        <w:rPr>
          <w:rFonts w:ascii="AdvOT2e364b11" w:hAnsi="AdvOT2e364b11"/>
          <w:b/>
          <w:i/>
        </w:rPr>
        <w:t>ie</w:t>
      </w:r>
      <w:proofErr w:type="spellEnd"/>
      <w:r w:rsidRPr="00031996">
        <w:rPr>
          <w:rFonts w:ascii="AdvOT2e364b11" w:hAnsi="AdvOT2e364b11"/>
          <w:b/>
          <w:i/>
        </w:rPr>
        <w:t>: BMPs</w:t>
      </w:r>
      <w:r w:rsidRPr="00031996">
        <w:rPr>
          <w:rFonts w:ascii="AdvOT2e364b11" w:hAnsi="AdvOT2e364b11"/>
          <w:i/>
        </w:rPr>
        <w:t>]). Transport controls have enhanced P storage, protecting downstream aquatic environments from the acute e</w:t>
      </w:r>
      <w:r w:rsidRPr="00031996">
        <w:rPr>
          <w:rFonts w:ascii="AdvOT2e364b11+fb" w:hAnsi="AdvOT2e364b11+fb"/>
          <w:i/>
        </w:rPr>
        <w:t>ff</w:t>
      </w:r>
      <w:r w:rsidRPr="00031996">
        <w:rPr>
          <w:rFonts w:ascii="AdvOT2e364b11" w:hAnsi="AdvOT2e364b11"/>
          <w:i/>
        </w:rPr>
        <w:t xml:space="preserve">ects of high P loads, </w:t>
      </w:r>
      <w:r w:rsidRPr="00F03D0F">
        <w:rPr>
          <w:rFonts w:ascii="AdvOT2e364b11" w:hAnsi="AdvOT2e364b11"/>
          <w:b/>
          <w:i/>
        </w:rPr>
        <w:t>but have also</w:t>
      </w:r>
      <w:r w:rsidRPr="00031996">
        <w:rPr>
          <w:rFonts w:ascii="AdvOT2e364b11" w:hAnsi="AdvOT2e364b11"/>
          <w:i/>
        </w:rPr>
        <w:t xml:space="preserve"> </w:t>
      </w:r>
      <w:r w:rsidRPr="00031996">
        <w:rPr>
          <w:rFonts w:ascii="AdvOT2e364b11" w:hAnsi="AdvOT2e364b11"/>
          <w:b/>
          <w:i/>
        </w:rPr>
        <w:t xml:space="preserve">accelerated storage of legacy P within the landscape. Perversely, transport controls, by building up legacy P, may now be counteracting water quality improvements from source controls. </w:t>
      </w:r>
      <w:r w:rsidRPr="00031996">
        <w:rPr>
          <w:rFonts w:ascii="AdvOT2e364b11" w:hAnsi="AdvOT2e364b11" w:hint="eastAsia"/>
          <w:b/>
          <w:i/>
        </w:rPr>
        <w:t>…</w:t>
      </w:r>
      <w:r w:rsidRPr="00031996">
        <w:rPr>
          <w:rFonts w:ascii="AdvOT2e364b11" w:hAnsi="AdvOT2e364b11"/>
          <w:b/>
          <w:i/>
        </w:rPr>
        <w:t>The water quality impacts of nutrient management and conservation programs, which inadvertently promoted the build-up of legacy P, have emerged too late to be resolved quickly</w:t>
      </w:r>
      <w:r w:rsidRPr="00031996">
        <w:rPr>
          <w:rFonts w:ascii="AdvOT2e364b11" w:hAnsi="AdvOT2e364b11"/>
          <w:i/>
        </w:rPr>
        <w:t>.</w:t>
      </w:r>
      <w:r w:rsidRPr="00031996">
        <w:rPr>
          <w:rFonts w:ascii="AdvOT2e364b11" w:hAnsi="AdvOT2e364b11" w:hint="eastAsia"/>
          <w:i/>
        </w:rPr>
        <w:t>”</w:t>
      </w:r>
    </w:p>
    <w:p w14:paraId="34B83724" w14:textId="4BCF24F6" w:rsidR="00031996" w:rsidRPr="002C7551" w:rsidRDefault="002C7551" w:rsidP="005F379A">
      <w:pPr>
        <w:pStyle w:val="NormalWeb"/>
        <w:ind w:firstLine="720"/>
        <w:rPr>
          <w:sz w:val="24"/>
          <w:szCs w:val="24"/>
        </w:rPr>
      </w:pPr>
      <w:r>
        <w:rPr>
          <w:sz w:val="24"/>
          <w:szCs w:val="24"/>
        </w:rPr>
        <w:lastRenderedPageBreak/>
        <w:t>Considering this and other</w:t>
      </w:r>
      <w:r w:rsidR="002712B0" w:rsidRPr="002C7551">
        <w:rPr>
          <w:sz w:val="24"/>
          <w:szCs w:val="24"/>
        </w:rPr>
        <w:t xml:space="preserve"> </w:t>
      </w:r>
      <w:r w:rsidR="005F379A">
        <w:rPr>
          <w:sz w:val="24"/>
          <w:szCs w:val="24"/>
        </w:rPr>
        <w:t>peer reviewed</w:t>
      </w:r>
      <w:r w:rsidR="002712B0" w:rsidRPr="002C7551">
        <w:rPr>
          <w:sz w:val="24"/>
          <w:szCs w:val="24"/>
        </w:rPr>
        <w:t xml:space="preserve"> research, BMPs alone are inadequate to address the </w:t>
      </w:r>
      <w:r w:rsidR="005F379A">
        <w:rPr>
          <w:sz w:val="24"/>
          <w:szCs w:val="24"/>
        </w:rPr>
        <w:t xml:space="preserve">impairment </w:t>
      </w:r>
      <w:r w:rsidR="002712B0" w:rsidRPr="002C7551">
        <w:rPr>
          <w:sz w:val="24"/>
          <w:szCs w:val="24"/>
        </w:rPr>
        <w:t>problems</w:t>
      </w:r>
      <w:r w:rsidR="005F379A">
        <w:rPr>
          <w:sz w:val="24"/>
          <w:szCs w:val="24"/>
        </w:rPr>
        <w:t xml:space="preserve"> of Big Creek and the Buffalo</w:t>
      </w:r>
      <w:r w:rsidR="00F03D0F">
        <w:rPr>
          <w:sz w:val="24"/>
          <w:szCs w:val="24"/>
        </w:rPr>
        <w:t>,</w:t>
      </w:r>
      <w:r w:rsidR="002712B0" w:rsidRPr="002C7551">
        <w:rPr>
          <w:sz w:val="24"/>
          <w:szCs w:val="24"/>
        </w:rPr>
        <w:t xml:space="preserve"> and more immediate, enforceable actions are </w:t>
      </w:r>
      <w:r w:rsidR="00F03D0F">
        <w:rPr>
          <w:sz w:val="24"/>
          <w:szCs w:val="24"/>
        </w:rPr>
        <w:t>called for</w:t>
      </w:r>
      <w:r w:rsidR="002712B0" w:rsidRPr="002C7551">
        <w:rPr>
          <w:sz w:val="24"/>
          <w:szCs w:val="24"/>
        </w:rPr>
        <w:t xml:space="preserve">. These </w:t>
      </w:r>
      <w:r w:rsidR="00F03D0F">
        <w:rPr>
          <w:sz w:val="24"/>
          <w:szCs w:val="24"/>
        </w:rPr>
        <w:t xml:space="preserve">added </w:t>
      </w:r>
      <w:r w:rsidR="002712B0" w:rsidRPr="002C7551">
        <w:rPr>
          <w:sz w:val="24"/>
          <w:szCs w:val="24"/>
        </w:rPr>
        <w:t>remedies are provided under Category 5 status.</w:t>
      </w:r>
    </w:p>
    <w:p w14:paraId="112B1496" w14:textId="62494347" w:rsidR="000D7BE5" w:rsidRPr="000D7BE5" w:rsidRDefault="002C7551" w:rsidP="00C92F7E">
      <w:pPr>
        <w:ind w:firstLine="720"/>
        <w:rPr>
          <w:rFonts w:eastAsia="Times New Roman"/>
        </w:rPr>
      </w:pPr>
      <w:r w:rsidRPr="002C7551">
        <w:t>ADEQ has stated at public meetings that Category 4b status allows for more prompt responses to impairment than does Category 5 because of Category 5’s requirement for developing TMDLs. We</w:t>
      </w:r>
      <w:r>
        <w:t xml:space="preserve"> </w:t>
      </w:r>
      <w:r w:rsidRPr="002C7551">
        <w:t xml:space="preserve">acknowledge that TMDL development can be a lengthy process and that more immediate action is required to address impairments of Big Creek and the Buffalo River. </w:t>
      </w:r>
      <w:r w:rsidR="00F03D0F" w:rsidRPr="00F03D0F">
        <w:rPr>
          <w:u w:val="single"/>
        </w:rPr>
        <w:t xml:space="preserve">We do not support </w:t>
      </w:r>
      <w:r w:rsidR="00F03D0F">
        <w:rPr>
          <w:u w:val="single"/>
        </w:rPr>
        <w:t>TMDL development as the</w:t>
      </w:r>
      <w:r w:rsidR="00F03D0F" w:rsidRPr="00F03D0F">
        <w:rPr>
          <w:u w:val="single"/>
        </w:rPr>
        <w:t xml:space="preserve"> sole solution</w:t>
      </w:r>
      <w:r w:rsidR="00F03D0F">
        <w:rPr>
          <w:u w:val="single"/>
        </w:rPr>
        <w:t xml:space="preserve"> to impairment</w:t>
      </w:r>
      <w:r w:rsidR="00F03D0F" w:rsidRPr="00F03D0F">
        <w:rPr>
          <w:u w:val="single"/>
        </w:rPr>
        <w:t>.</w:t>
      </w:r>
      <w:r w:rsidR="00F03D0F">
        <w:t xml:space="preserve"> </w:t>
      </w:r>
      <w:r w:rsidRPr="002C7551">
        <w:t xml:space="preserve">However, </w:t>
      </w:r>
      <w:r w:rsidR="00E20F9C">
        <w:t xml:space="preserve">Category 5 requires the state to, “ </w:t>
      </w:r>
      <w:r w:rsidR="00E20F9C" w:rsidRPr="00E20F9C">
        <w:rPr>
          <w:i/>
        </w:rPr>
        <w:t xml:space="preserve">develop a TMDL </w:t>
      </w:r>
      <w:r w:rsidR="00E20F9C" w:rsidRPr="00E20F9C">
        <w:rPr>
          <w:b/>
          <w:i/>
        </w:rPr>
        <w:t>or other corrective action(s)</w:t>
      </w:r>
      <w:r w:rsidR="00E20F9C" w:rsidRPr="00E20F9C">
        <w:rPr>
          <w:i/>
        </w:rPr>
        <w:t xml:space="preserve"> for the listed parameter(s).”</w:t>
      </w:r>
      <w:r w:rsidR="00E20F9C">
        <w:t xml:space="preserve"> Category 5 </w:t>
      </w:r>
      <w:proofErr w:type="gramStart"/>
      <w:r w:rsidR="00E20F9C">
        <w:t>status</w:t>
      </w:r>
      <w:proofErr w:type="gramEnd"/>
      <w:r w:rsidR="00E20F9C">
        <w:t xml:space="preserve"> does not </w:t>
      </w:r>
      <w:r w:rsidR="00C92F7E">
        <w:t>require sole reliance on</w:t>
      </w:r>
      <w:r w:rsidR="00E20F9C">
        <w:t xml:space="preserve"> TMDLs and in fact allows for “other corrective actions” which </w:t>
      </w:r>
      <w:r w:rsidR="000D7BE5">
        <w:t>should inclu</w:t>
      </w:r>
      <w:r w:rsidR="0045263F">
        <w:t>de more immediate actions than TMDLs alone</w:t>
      </w:r>
      <w:r w:rsidR="000D7BE5">
        <w:t xml:space="preserve">. </w:t>
      </w:r>
      <w:r w:rsidR="000D7BE5" w:rsidRPr="000D7BE5">
        <w:t xml:space="preserve">Category 5 status </w:t>
      </w:r>
      <w:r w:rsidR="0045263F">
        <w:t>does not negate, dismiss or prevent</w:t>
      </w:r>
      <w:r w:rsidR="0045263F">
        <w:rPr>
          <w:rFonts w:eastAsia="Times New Roman"/>
          <w:color w:val="000000"/>
        </w:rPr>
        <w:t xml:space="preserve"> </w:t>
      </w:r>
      <w:r w:rsidR="000D7BE5">
        <w:rPr>
          <w:rFonts w:eastAsia="Times New Roman"/>
          <w:color w:val="000000"/>
        </w:rPr>
        <w:t xml:space="preserve">implementing the </w:t>
      </w:r>
      <w:r w:rsidR="000D7BE5" w:rsidRPr="000D7BE5">
        <w:rPr>
          <w:rFonts w:eastAsia="Times New Roman"/>
          <w:color w:val="000000"/>
        </w:rPr>
        <w:t xml:space="preserve">BRWMP </w:t>
      </w:r>
      <w:r w:rsidR="0045263F">
        <w:rPr>
          <w:rFonts w:eastAsia="Times New Roman"/>
          <w:color w:val="000000"/>
        </w:rPr>
        <w:t xml:space="preserve">or other corrective actions </w:t>
      </w:r>
      <w:r w:rsidR="000D7BE5">
        <w:rPr>
          <w:rFonts w:eastAsia="Times New Roman"/>
          <w:color w:val="000000"/>
        </w:rPr>
        <w:t xml:space="preserve">and it </w:t>
      </w:r>
      <w:r w:rsidR="000D7BE5" w:rsidRPr="000D7BE5">
        <w:rPr>
          <w:rFonts w:eastAsia="Times New Roman"/>
          <w:color w:val="000000"/>
        </w:rPr>
        <w:t xml:space="preserve">would </w:t>
      </w:r>
      <w:r w:rsidR="0045263F">
        <w:rPr>
          <w:rFonts w:eastAsia="Times New Roman"/>
          <w:color w:val="000000"/>
        </w:rPr>
        <w:t xml:space="preserve">certainly </w:t>
      </w:r>
      <w:r w:rsidR="000D7BE5" w:rsidRPr="000D7BE5">
        <w:rPr>
          <w:rFonts w:eastAsia="Times New Roman"/>
          <w:color w:val="000000"/>
        </w:rPr>
        <w:t>be appropriate to implement </w:t>
      </w:r>
      <w:r w:rsidR="0045263F">
        <w:rPr>
          <w:rFonts w:eastAsia="Times New Roman"/>
          <w:color w:val="000000"/>
        </w:rPr>
        <w:t>the BRWMP a</w:t>
      </w:r>
      <w:r w:rsidR="00F03D0F">
        <w:rPr>
          <w:rFonts w:eastAsia="Times New Roman"/>
          <w:color w:val="000000"/>
        </w:rPr>
        <w:t>s well as</w:t>
      </w:r>
      <w:r w:rsidR="0045263F">
        <w:rPr>
          <w:rFonts w:eastAsia="Times New Roman"/>
          <w:color w:val="000000"/>
        </w:rPr>
        <w:t xml:space="preserve"> other more immediate steps </w:t>
      </w:r>
      <w:r w:rsidR="000D7BE5" w:rsidRPr="000D7BE5">
        <w:rPr>
          <w:rFonts w:eastAsia="Times New Roman"/>
          <w:i/>
          <w:iCs/>
          <w:color w:val="000000"/>
        </w:rPr>
        <w:t>in addition</w:t>
      </w:r>
      <w:r w:rsidR="000D7BE5" w:rsidRPr="000D7BE5">
        <w:rPr>
          <w:rFonts w:eastAsia="Times New Roman"/>
          <w:color w:val="000000"/>
        </w:rPr>
        <w:t xml:space="preserve"> to the </w:t>
      </w:r>
      <w:r w:rsidR="00C92F7E">
        <w:rPr>
          <w:rFonts w:eastAsia="Times New Roman"/>
          <w:color w:val="000000"/>
        </w:rPr>
        <w:t xml:space="preserve">TMDL </w:t>
      </w:r>
      <w:r w:rsidR="000D7BE5" w:rsidRPr="000D7BE5">
        <w:rPr>
          <w:rFonts w:eastAsia="Times New Roman"/>
          <w:color w:val="000000"/>
        </w:rPr>
        <w:t>actions and enforcements required by EPA</w:t>
      </w:r>
      <w:r w:rsidR="000F6222">
        <w:rPr>
          <w:rFonts w:eastAsia="Times New Roman"/>
          <w:color w:val="000000"/>
        </w:rPr>
        <w:t xml:space="preserve"> under Category 5</w:t>
      </w:r>
      <w:r w:rsidR="000D7BE5" w:rsidRPr="000D7BE5">
        <w:rPr>
          <w:rFonts w:eastAsia="Times New Roman"/>
          <w:color w:val="000000"/>
        </w:rPr>
        <w:t>.</w:t>
      </w:r>
      <w:r w:rsidR="0045263F">
        <w:rPr>
          <w:rFonts w:eastAsia="Times New Roman"/>
          <w:color w:val="000000"/>
        </w:rPr>
        <w:t xml:space="preserve"> The current threats to the Buffalo National River justify an “all hands on deck” approach to address these impairments as quickly as possible. Category 5 provides the greatest latitude to take prompt, enforceable actions.</w:t>
      </w:r>
    </w:p>
    <w:p w14:paraId="23196ED9" w14:textId="496A7AE0" w:rsidR="00880DEC" w:rsidRDefault="002712B0" w:rsidP="00F03D0F">
      <w:pPr>
        <w:pStyle w:val="NormalWeb"/>
        <w:ind w:firstLine="720"/>
      </w:pPr>
      <w:r>
        <w:rPr>
          <w:sz w:val="24"/>
          <w:szCs w:val="24"/>
        </w:rPr>
        <w:t>Please see</w:t>
      </w:r>
      <w:r w:rsidR="00D814D2">
        <w:rPr>
          <w:sz w:val="24"/>
          <w:szCs w:val="24"/>
        </w:rPr>
        <w:t xml:space="preserve"> the attached graphic</w:t>
      </w:r>
      <w:r w:rsidR="00C114A8">
        <w:rPr>
          <w:sz w:val="24"/>
          <w:szCs w:val="24"/>
        </w:rPr>
        <w:t xml:space="preserve"> </w:t>
      </w:r>
      <w:r>
        <w:rPr>
          <w:sz w:val="24"/>
          <w:szCs w:val="24"/>
        </w:rPr>
        <w:t xml:space="preserve">which combines </w:t>
      </w:r>
      <w:r w:rsidR="00880DEC">
        <w:rPr>
          <w:sz w:val="24"/>
          <w:szCs w:val="24"/>
        </w:rPr>
        <w:t>the map of</w:t>
      </w:r>
      <w:r w:rsidR="00880DEC">
        <w:rPr>
          <w:i/>
          <w:sz w:val="24"/>
          <w:szCs w:val="24"/>
        </w:rPr>
        <w:t xml:space="preserve"> </w:t>
      </w:r>
      <w:r w:rsidR="00880DEC">
        <w:rPr>
          <w:sz w:val="24"/>
          <w:szCs w:val="24"/>
        </w:rPr>
        <w:t xml:space="preserve">the impaired segments of the Buffalo and Big Creek with </w:t>
      </w:r>
      <w:r>
        <w:rPr>
          <w:sz w:val="24"/>
          <w:szCs w:val="24"/>
        </w:rPr>
        <w:t xml:space="preserve">results </w:t>
      </w:r>
      <w:r w:rsidR="00DA29EF">
        <w:rPr>
          <w:sz w:val="24"/>
          <w:szCs w:val="24"/>
        </w:rPr>
        <w:t xml:space="preserve">from the peer-reviewed </w:t>
      </w:r>
      <w:r w:rsidR="00E63AB5">
        <w:rPr>
          <w:sz w:val="24"/>
          <w:szCs w:val="24"/>
        </w:rPr>
        <w:t>study</w:t>
      </w:r>
      <w:r w:rsidR="00DA29EF">
        <w:rPr>
          <w:sz w:val="24"/>
          <w:szCs w:val="24"/>
        </w:rPr>
        <w:t xml:space="preserve">, </w:t>
      </w:r>
      <w:r w:rsidR="00DA29EF" w:rsidRPr="00DA29EF">
        <w:rPr>
          <w:i/>
          <w:sz w:val="24"/>
          <w:szCs w:val="24"/>
        </w:rPr>
        <w:t xml:space="preserve">“Using </w:t>
      </w:r>
      <w:proofErr w:type="spellStart"/>
      <w:r w:rsidR="00DA29EF" w:rsidRPr="00DA29EF">
        <w:rPr>
          <w:i/>
          <w:sz w:val="24"/>
          <w:szCs w:val="24"/>
        </w:rPr>
        <w:t>Flourescent</w:t>
      </w:r>
      <w:proofErr w:type="spellEnd"/>
      <w:r w:rsidR="00DA29EF" w:rsidRPr="00DA29EF">
        <w:rPr>
          <w:i/>
          <w:sz w:val="24"/>
          <w:szCs w:val="24"/>
        </w:rPr>
        <w:t xml:space="preserve"> Dyes to Identify Meaningful Water Quality Sampling Locations And Enhance Understanding Of Groundwater Flow Near A Hog CAFO on Mantled Karst, Buffalo National River, Southern Ozarks</w:t>
      </w:r>
      <w:r w:rsidR="00DA29EF">
        <w:rPr>
          <w:i/>
          <w:sz w:val="24"/>
          <w:szCs w:val="24"/>
        </w:rPr>
        <w:t xml:space="preserve">. Dr. Van </w:t>
      </w:r>
      <w:proofErr w:type="spellStart"/>
      <w:r w:rsidR="00DA29EF">
        <w:rPr>
          <w:i/>
          <w:sz w:val="24"/>
          <w:szCs w:val="24"/>
        </w:rPr>
        <w:t>Brahana</w:t>
      </w:r>
      <w:proofErr w:type="spellEnd"/>
      <w:r w:rsidR="00DA29EF">
        <w:rPr>
          <w:i/>
          <w:sz w:val="24"/>
          <w:szCs w:val="24"/>
        </w:rPr>
        <w:t>, et al.</w:t>
      </w:r>
      <w:r w:rsidR="00DA29EF" w:rsidRPr="00DA29EF">
        <w:rPr>
          <w:i/>
          <w:sz w:val="24"/>
          <w:szCs w:val="24"/>
        </w:rPr>
        <w:t>”</w:t>
      </w:r>
      <w:r w:rsidR="00C92F7E">
        <w:rPr>
          <w:i/>
          <w:sz w:val="24"/>
          <w:szCs w:val="24"/>
        </w:rPr>
        <w:t xml:space="preserve"> </w:t>
      </w:r>
      <w:hyperlink r:id="rId10" w:history="1">
        <w:r w:rsidR="00C92F7E" w:rsidRPr="00854C83">
          <w:rPr>
            <w:rStyle w:val="Hyperlink"/>
            <w:i/>
            <w:sz w:val="24"/>
            <w:szCs w:val="24"/>
          </w:rPr>
          <w:t>http://buffaloriverwatershedalliance.wildapricot.org/resources/Documents/Brahana%20Utilizing%20Flourescent%20Dyes.pdf</w:t>
        </w:r>
      </w:hyperlink>
      <w:proofErr w:type="gramStart"/>
      <w:r w:rsidR="00C92F7E">
        <w:rPr>
          <w:i/>
          <w:sz w:val="24"/>
          <w:szCs w:val="24"/>
        </w:rPr>
        <w:t xml:space="preserve"> </w:t>
      </w:r>
      <w:r w:rsidR="00880DEC">
        <w:rPr>
          <w:i/>
          <w:sz w:val="24"/>
          <w:szCs w:val="24"/>
        </w:rPr>
        <w:t>.</w:t>
      </w:r>
      <w:proofErr w:type="gramEnd"/>
      <w:r>
        <w:rPr>
          <w:sz w:val="24"/>
          <w:szCs w:val="24"/>
        </w:rPr>
        <w:t xml:space="preserve"> As can be clearly seen, the impaired segments </w:t>
      </w:r>
      <w:r w:rsidR="00C114A8">
        <w:rPr>
          <w:sz w:val="24"/>
          <w:szCs w:val="24"/>
        </w:rPr>
        <w:t>correlate closely with the dye trace st</w:t>
      </w:r>
      <w:r w:rsidR="0058539E">
        <w:rPr>
          <w:sz w:val="24"/>
          <w:szCs w:val="24"/>
        </w:rPr>
        <w:t xml:space="preserve">udy conducted by Dr Van </w:t>
      </w:r>
      <w:proofErr w:type="spellStart"/>
      <w:r w:rsidR="0058539E">
        <w:rPr>
          <w:sz w:val="24"/>
          <w:szCs w:val="24"/>
        </w:rPr>
        <w:t>Brahana</w:t>
      </w:r>
      <w:proofErr w:type="spellEnd"/>
      <w:r w:rsidR="0058539E">
        <w:rPr>
          <w:sz w:val="24"/>
          <w:szCs w:val="24"/>
        </w:rPr>
        <w:t>.</w:t>
      </w:r>
      <w:r w:rsidR="00DA29EF">
        <w:rPr>
          <w:sz w:val="24"/>
          <w:szCs w:val="24"/>
        </w:rPr>
        <w:t xml:space="preserve"> </w:t>
      </w:r>
      <w:r w:rsidR="00880DEC">
        <w:rPr>
          <w:sz w:val="24"/>
          <w:szCs w:val="24"/>
        </w:rPr>
        <w:t>D</w:t>
      </w:r>
      <w:r w:rsidR="00D814D2">
        <w:rPr>
          <w:sz w:val="24"/>
          <w:szCs w:val="24"/>
        </w:rPr>
        <w:t xml:space="preserve">ye injected at Mt Judea, in </w:t>
      </w:r>
      <w:r w:rsidR="00E03E20">
        <w:rPr>
          <w:sz w:val="24"/>
          <w:szCs w:val="24"/>
        </w:rPr>
        <w:t>close</w:t>
      </w:r>
      <w:r w:rsidR="00D814D2">
        <w:rPr>
          <w:sz w:val="24"/>
          <w:szCs w:val="24"/>
        </w:rPr>
        <w:t xml:space="preserve"> vicinity of the C&amp;H spreading fields, makes its way into the Buffalo, not just at the mouth of Big Creek, but a considerable distance </w:t>
      </w:r>
      <w:r>
        <w:rPr>
          <w:sz w:val="24"/>
          <w:szCs w:val="24"/>
        </w:rPr>
        <w:t xml:space="preserve">both </w:t>
      </w:r>
      <w:r w:rsidR="00D814D2">
        <w:rPr>
          <w:sz w:val="24"/>
          <w:szCs w:val="24"/>
        </w:rPr>
        <w:t xml:space="preserve">upstream and downstream as well. </w:t>
      </w:r>
      <w:r w:rsidR="00C92F7E">
        <w:rPr>
          <w:sz w:val="24"/>
          <w:szCs w:val="24"/>
        </w:rPr>
        <w:t xml:space="preserve">Dye emerges at multiple locations along Big Creek as well as in other </w:t>
      </w:r>
      <w:proofErr w:type="gramStart"/>
      <w:r w:rsidR="00C92F7E">
        <w:rPr>
          <w:sz w:val="24"/>
          <w:szCs w:val="24"/>
        </w:rPr>
        <w:t>streams which</w:t>
      </w:r>
      <w:proofErr w:type="gramEnd"/>
      <w:r w:rsidR="00C92F7E">
        <w:rPr>
          <w:sz w:val="24"/>
          <w:szCs w:val="24"/>
        </w:rPr>
        <w:t xml:space="preserve"> feed the Buffalo. </w:t>
      </w:r>
      <w:r w:rsidR="0058539E">
        <w:rPr>
          <w:sz w:val="24"/>
          <w:szCs w:val="24"/>
        </w:rPr>
        <w:t xml:space="preserve">This clearly shows </w:t>
      </w:r>
      <w:r w:rsidR="00DA29EF">
        <w:rPr>
          <w:sz w:val="24"/>
          <w:szCs w:val="24"/>
        </w:rPr>
        <w:t xml:space="preserve">the possibility that a single waste source of </w:t>
      </w:r>
      <w:r w:rsidR="005B02E9">
        <w:rPr>
          <w:sz w:val="24"/>
          <w:szCs w:val="24"/>
        </w:rPr>
        <w:t xml:space="preserve">a </w:t>
      </w:r>
      <w:r w:rsidR="0058539E">
        <w:rPr>
          <w:sz w:val="24"/>
          <w:szCs w:val="24"/>
        </w:rPr>
        <w:t xml:space="preserve">large </w:t>
      </w:r>
      <w:r w:rsidR="00DA29EF">
        <w:rPr>
          <w:sz w:val="24"/>
          <w:szCs w:val="24"/>
        </w:rPr>
        <w:t xml:space="preserve">size </w:t>
      </w:r>
      <w:r w:rsidR="00AA298B">
        <w:rPr>
          <w:sz w:val="24"/>
          <w:szCs w:val="24"/>
        </w:rPr>
        <w:t>in a</w:t>
      </w:r>
      <w:r w:rsidR="00E63AB5">
        <w:rPr>
          <w:sz w:val="24"/>
          <w:szCs w:val="24"/>
        </w:rPr>
        <w:t xml:space="preserve"> </w:t>
      </w:r>
      <w:r w:rsidR="0058539E">
        <w:rPr>
          <w:sz w:val="24"/>
          <w:szCs w:val="24"/>
        </w:rPr>
        <w:t xml:space="preserve">karst </w:t>
      </w:r>
      <w:r w:rsidR="00E63AB5">
        <w:rPr>
          <w:sz w:val="24"/>
          <w:szCs w:val="24"/>
        </w:rPr>
        <w:t>location</w:t>
      </w:r>
      <w:r w:rsidR="00AA298B">
        <w:rPr>
          <w:sz w:val="24"/>
          <w:szCs w:val="24"/>
        </w:rPr>
        <w:t>,</w:t>
      </w:r>
      <w:r w:rsidR="00E63AB5">
        <w:rPr>
          <w:sz w:val="24"/>
          <w:szCs w:val="24"/>
        </w:rPr>
        <w:t xml:space="preserve"> </w:t>
      </w:r>
      <w:r w:rsidR="00AA298B">
        <w:rPr>
          <w:sz w:val="24"/>
          <w:szCs w:val="24"/>
        </w:rPr>
        <w:t>such as</w:t>
      </w:r>
      <w:r w:rsidR="00DA29EF">
        <w:rPr>
          <w:sz w:val="24"/>
          <w:szCs w:val="24"/>
        </w:rPr>
        <w:t xml:space="preserve"> C&amp;H Hog Farms</w:t>
      </w:r>
      <w:r w:rsidR="00AA298B">
        <w:rPr>
          <w:sz w:val="24"/>
          <w:szCs w:val="24"/>
        </w:rPr>
        <w:t>,</w:t>
      </w:r>
      <w:r w:rsidR="00DA29EF">
        <w:rPr>
          <w:sz w:val="24"/>
          <w:szCs w:val="24"/>
        </w:rPr>
        <w:t xml:space="preserve"> could </w:t>
      </w:r>
      <w:r w:rsidR="0058539E">
        <w:rPr>
          <w:sz w:val="24"/>
          <w:szCs w:val="24"/>
        </w:rPr>
        <w:t xml:space="preserve">very well </w:t>
      </w:r>
      <w:r w:rsidR="00DA29EF">
        <w:rPr>
          <w:sz w:val="24"/>
          <w:szCs w:val="24"/>
        </w:rPr>
        <w:t xml:space="preserve">impair waters throughout the impacted area. </w:t>
      </w:r>
    </w:p>
    <w:p w14:paraId="07FCCED4" w14:textId="05BC3C70" w:rsidR="0017515E" w:rsidRPr="00880DEC" w:rsidRDefault="007000A4" w:rsidP="00880DEC">
      <w:pPr>
        <w:pStyle w:val="NormalWeb"/>
        <w:ind w:firstLine="720"/>
      </w:pPr>
      <w:r w:rsidRPr="00164037">
        <w:rPr>
          <w:sz w:val="24"/>
          <w:szCs w:val="24"/>
        </w:rPr>
        <w:t xml:space="preserve">Dr. Andrew Sharpley, head of the Big Creek Research and Extension Team (BCRET) </w:t>
      </w:r>
      <w:r w:rsidR="00E63AB5" w:rsidRPr="00164037">
        <w:rPr>
          <w:sz w:val="24"/>
          <w:szCs w:val="24"/>
        </w:rPr>
        <w:t xml:space="preserve">which is monitoring C&amp;H Hog Farms </w:t>
      </w:r>
      <w:r w:rsidRPr="00164037">
        <w:rPr>
          <w:sz w:val="24"/>
          <w:szCs w:val="24"/>
        </w:rPr>
        <w:t>has state</w:t>
      </w:r>
      <w:r w:rsidR="00F852A0" w:rsidRPr="00164037">
        <w:rPr>
          <w:sz w:val="24"/>
          <w:szCs w:val="24"/>
        </w:rPr>
        <w:t>d that he considers Dr</w:t>
      </w:r>
      <w:r w:rsidR="00E63AB5" w:rsidRPr="00164037">
        <w:rPr>
          <w:sz w:val="24"/>
          <w:szCs w:val="24"/>
        </w:rPr>
        <w:t>.</w:t>
      </w:r>
      <w:r w:rsidR="00F852A0" w:rsidRPr="00164037">
        <w:rPr>
          <w:sz w:val="24"/>
          <w:szCs w:val="24"/>
        </w:rPr>
        <w:t xml:space="preserve"> </w:t>
      </w:r>
      <w:proofErr w:type="spellStart"/>
      <w:r w:rsidR="00F852A0" w:rsidRPr="00164037">
        <w:rPr>
          <w:sz w:val="24"/>
          <w:szCs w:val="24"/>
        </w:rPr>
        <w:t>Brahana</w:t>
      </w:r>
      <w:proofErr w:type="spellEnd"/>
      <w:r w:rsidR="00F852A0" w:rsidRPr="00164037">
        <w:rPr>
          <w:sz w:val="24"/>
          <w:szCs w:val="24"/>
        </w:rPr>
        <w:t xml:space="preserve"> an expert to whom he would defer in dye tracing and whose </w:t>
      </w:r>
      <w:r w:rsidR="000C7614" w:rsidRPr="00164037">
        <w:rPr>
          <w:sz w:val="24"/>
          <w:szCs w:val="24"/>
        </w:rPr>
        <w:t>studies</w:t>
      </w:r>
      <w:r w:rsidR="00E63AB5" w:rsidRPr="00164037">
        <w:rPr>
          <w:sz w:val="24"/>
          <w:szCs w:val="24"/>
        </w:rPr>
        <w:t xml:space="preserve"> </w:t>
      </w:r>
      <w:r w:rsidR="00F852A0" w:rsidRPr="00164037">
        <w:rPr>
          <w:sz w:val="24"/>
          <w:szCs w:val="24"/>
        </w:rPr>
        <w:t>provide an indication of groundwater flow from the area of the hog farm. [</w:t>
      </w:r>
      <w:proofErr w:type="spellStart"/>
      <w:r w:rsidR="00D44821" w:rsidRPr="00E03E20">
        <w:rPr>
          <w:i/>
          <w:sz w:val="24"/>
          <w:szCs w:val="24"/>
        </w:rPr>
        <w:t>Sharpley</w:t>
      </w:r>
      <w:proofErr w:type="spellEnd"/>
      <w:r w:rsidR="00D44821" w:rsidRPr="00E03E20">
        <w:rPr>
          <w:i/>
          <w:sz w:val="24"/>
          <w:szCs w:val="24"/>
        </w:rPr>
        <w:t xml:space="preserve"> D</w:t>
      </w:r>
      <w:r w:rsidR="00F852A0" w:rsidRPr="00E03E20">
        <w:rPr>
          <w:i/>
          <w:sz w:val="24"/>
          <w:szCs w:val="24"/>
        </w:rPr>
        <w:t>epo</w:t>
      </w:r>
      <w:r w:rsidR="00880DEC">
        <w:rPr>
          <w:i/>
          <w:sz w:val="24"/>
          <w:szCs w:val="24"/>
        </w:rPr>
        <w:t xml:space="preserve">sition, May 25, 2018, </w:t>
      </w:r>
      <w:r w:rsidR="00F852A0" w:rsidRPr="00E03E20">
        <w:rPr>
          <w:i/>
          <w:sz w:val="24"/>
          <w:szCs w:val="24"/>
        </w:rPr>
        <w:t>pg</w:t>
      </w:r>
      <w:ins w:id="0" w:author="Richard H. Mays" w:date="2018-08-13T10:30:00Z">
        <w:r w:rsidR="00612D61" w:rsidRPr="00E03E20">
          <w:rPr>
            <w:i/>
            <w:sz w:val="24"/>
            <w:szCs w:val="24"/>
          </w:rPr>
          <w:t>.</w:t>
        </w:r>
      </w:ins>
      <w:r w:rsidR="00F852A0" w:rsidRPr="00E03E20">
        <w:rPr>
          <w:i/>
          <w:sz w:val="24"/>
          <w:szCs w:val="24"/>
        </w:rPr>
        <w:t xml:space="preserve"> 87</w:t>
      </w:r>
      <w:r w:rsidR="00F852A0" w:rsidRPr="00164037">
        <w:rPr>
          <w:sz w:val="24"/>
          <w:szCs w:val="24"/>
        </w:rPr>
        <w:t xml:space="preserve">] </w:t>
      </w:r>
      <w:r w:rsidR="00E63AB5" w:rsidRPr="00164037">
        <w:rPr>
          <w:sz w:val="24"/>
          <w:szCs w:val="24"/>
        </w:rPr>
        <w:t xml:space="preserve">He has stated that </w:t>
      </w:r>
      <w:r w:rsidR="00C15ED6" w:rsidRPr="00164037">
        <w:rPr>
          <w:sz w:val="24"/>
          <w:szCs w:val="24"/>
        </w:rPr>
        <w:t>he would collaborate with Dr.</w:t>
      </w:r>
      <w:ins w:id="1" w:author="Richard H. Mays" w:date="2018-08-13T10:25:00Z">
        <w:r w:rsidR="00612D61" w:rsidRPr="00164037">
          <w:rPr>
            <w:sz w:val="24"/>
            <w:szCs w:val="24"/>
          </w:rPr>
          <w:t xml:space="preserve"> </w:t>
        </w:r>
      </w:ins>
      <w:proofErr w:type="spellStart"/>
      <w:r w:rsidR="00C15ED6" w:rsidRPr="00164037">
        <w:rPr>
          <w:sz w:val="24"/>
          <w:szCs w:val="24"/>
        </w:rPr>
        <w:t>Brahana</w:t>
      </w:r>
      <w:proofErr w:type="spellEnd"/>
      <w:r w:rsidR="00C15ED6" w:rsidRPr="00164037">
        <w:rPr>
          <w:sz w:val="24"/>
          <w:szCs w:val="24"/>
        </w:rPr>
        <w:t xml:space="preserve"> to use his findings in the BCRET </w:t>
      </w:r>
      <w:proofErr w:type="gramStart"/>
      <w:r w:rsidR="00C15ED6" w:rsidRPr="00164037">
        <w:rPr>
          <w:sz w:val="24"/>
          <w:szCs w:val="24"/>
        </w:rPr>
        <w:t>program,</w:t>
      </w:r>
      <w:proofErr w:type="gramEnd"/>
      <w:r w:rsidR="00C15ED6" w:rsidRPr="00164037">
        <w:rPr>
          <w:sz w:val="24"/>
          <w:szCs w:val="24"/>
        </w:rPr>
        <w:t xml:space="preserve"> relieving </w:t>
      </w:r>
      <w:r w:rsidR="000C7614" w:rsidRPr="00164037">
        <w:rPr>
          <w:sz w:val="24"/>
          <w:szCs w:val="24"/>
        </w:rPr>
        <w:t>BCRET</w:t>
      </w:r>
      <w:r w:rsidR="00C15ED6" w:rsidRPr="00164037">
        <w:rPr>
          <w:sz w:val="24"/>
          <w:szCs w:val="24"/>
        </w:rPr>
        <w:t xml:space="preserve"> of the need to duplicate dye traces </w:t>
      </w:r>
      <w:r w:rsidR="000C7614" w:rsidRPr="00164037">
        <w:rPr>
          <w:sz w:val="24"/>
          <w:szCs w:val="24"/>
        </w:rPr>
        <w:t>themselves</w:t>
      </w:r>
      <w:r w:rsidR="00880DEC">
        <w:rPr>
          <w:sz w:val="24"/>
          <w:szCs w:val="24"/>
        </w:rPr>
        <w:t xml:space="preserve">. </w:t>
      </w:r>
      <w:r w:rsidR="00D44821" w:rsidRPr="00164037">
        <w:rPr>
          <w:sz w:val="24"/>
          <w:szCs w:val="24"/>
        </w:rPr>
        <w:t>[</w:t>
      </w:r>
      <w:proofErr w:type="spellStart"/>
      <w:r w:rsidR="00D44821" w:rsidRPr="00E03E20">
        <w:rPr>
          <w:i/>
          <w:sz w:val="24"/>
          <w:szCs w:val="24"/>
        </w:rPr>
        <w:t>Sharpley</w:t>
      </w:r>
      <w:proofErr w:type="spellEnd"/>
      <w:r w:rsidR="00D44821" w:rsidRPr="00E03E20">
        <w:rPr>
          <w:i/>
          <w:sz w:val="24"/>
          <w:szCs w:val="24"/>
        </w:rPr>
        <w:t xml:space="preserve"> Deposition</w:t>
      </w:r>
      <w:ins w:id="2" w:author="Richard H. Mays" w:date="2018-08-13T10:32:00Z">
        <w:r w:rsidR="00612D61" w:rsidRPr="00E03E20">
          <w:rPr>
            <w:i/>
            <w:sz w:val="24"/>
            <w:szCs w:val="24"/>
          </w:rPr>
          <w:t>,</w:t>
        </w:r>
      </w:ins>
      <w:r w:rsidR="00C15ED6" w:rsidRPr="00E03E20">
        <w:rPr>
          <w:i/>
          <w:sz w:val="24"/>
          <w:szCs w:val="24"/>
        </w:rPr>
        <w:t xml:space="preserve"> </w:t>
      </w:r>
      <w:proofErr w:type="spellStart"/>
      <w:proofErr w:type="gramStart"/>
      <w:r w:rsidR="00C15ED6" w:rsidRPr="00E03E20">
        <w:rPr>
          <w:i/>
          <w:sz w:val="24"/>
          <w:szCs w:val="24"/>
        </w:rPr>
        <w:t>pg</w:t>
      </w:r>
      <w:proofErr w:type="spellEnd"/>
      <w:proofErr w:type="gramEnd"/>
      <w:r w:rsidR="00C15ED6" w:rsidRPr="00E03E20">
        <w:rPr>
          <w:i/>
          <w:sz w:val="24"/>
          <w:szCs w:val="24"/>
        </w:rPr>
        <w:t xml:space="preserve"> 84-85</w:t>
      </w:r>
      <w:r w:rsidR="00C15ED6" w:rsidRPr="00164037">
        <w:rPr>
          <w:sz w:val="24"/>
          <w:szCs w:val="24"/>
        </w:rPr>
        <w:t xml:space="preserve">] </w:t>
      </w:r>
    </w:p>
    <w:p w14:paraId="092E69DC" w14:textId="336467C0" w:rsidR="00C15ED6" w:rsidRDefault="00E03E20" w:rsidP="00880DEC">
      <w:pPr>
        <w:pStyle w:val="NormalWeb"/>
        <w:ind w:firstLine="360"/>
        <w:rPr>
          <w:sz w:val="24"/>
          <w:szCs w:val="24"/>
        </w:rPr>
      </w:pPr>
      <w:r>
        <w:rPr>
          <w:sz w:val="24"/>
          <w:szCs w:val="24"/>
        </w:rPr>
        <w:t xml:space="preserve">These </w:t>
      </w:r>
      <w:r w:rsidR="00C15ED6">
        <w:rPr>
          <w:sz w:val="24"/>
          <w:szCs w:val="24"/>
        </w:rPr>
        <w:t xml:space="preserve">opinions </w:t>
      </w:r>
      <w:r>
        <w:rPr>
          <w:sz w:val="24"/>
          <w:szCs w:val="24"/>
        </w:rPr>
        <w:t xml:space="preserve">from acknowledged experts </w:t>
      </w:r>
      <w:r w:rsidR="00C15ED6">
        <w:rPr>
          <w:sz w:val="24"/>
          <w:szCs w:val="24"/>
        </w:rPr>
        <w:t>suggest</w:t>
      </w:r>
      <w:r w:rsidR="00F852A0">
        <w:rPr>
          <w:sz w:val="24"/>
          <w:szCs w:val="24"/>
        </w:rPr>
        <w:t xml:space="preserve">, </w:t>
      </w:r>
      <w:r w:rsidR="0058539E">
        <w:rPr>
          <w:sz w:val="24"/>
          <w:szCs w:val="24"/>
        </w:rPr>
        <w:t xml:space="preserve">and any logical person can see, that </w:t>
      </w:r>
      <w:r w:rsidR="00F852A0">
        <w:rPr>
          <w:sz w:val="24"/>
          <w:szCs w:val="24"/>
        </w:rPr>
        <w:t xml:space="preserve">if C&amp;H is not the sole source of impairment of Big Creek and the Buffalo, it is </w:t>
      </w:r>
      <w:r w:rsidR="0058539E">
        <w:rPr>
          <w:sz w:val="24"/>
          <w:szCs w:val="24"/>
        </w:rPr>
        <w:t>certainly</w:t>
      </w:r>
      <w:r w:rsidR="00F852A0">
        <w:rPr>
          <w:sz w:val="24"/>
          <w:szCs w:val="24"/>
        </w:rPr>
        <w:t xml:space="preserve"> a likely </w:t>
      </w:r>
      <w:r w:rsidR="0058539E">
        <w:rPr>
          <w:sz w:val="24"/>
          <w:szCs w:val="24"/>
        </w:rPr>
        <w:t xml:space="preserve">and significant </w:t>
      </w:r>
      <w:proofErr w:type="gramStart"/>
      <w:r w:rsidR="00D44821">
        <w:rPr>
          <w:sz w:val="24"/>
          <w:szCs w:val="24"/>
        </w:rPr>
        <w:t xml:space="preserve">source </w:t>
      </w:r>
      <w:r w:rsidR="0058539E">
        <w:rPr>
          <w:sz w:val="24"/>
          <w:szCs w:val="24"/>
        </w:rPr>
        <w:t>which</w:t>
      </w:r>
      <w:proofErr w:type="gramEnd"/>
      <w:r w:rsidR="0058539E">
        <w:rPr>
          <w:sz w:val="24"/>
          <w:szCs w:val="24"/>
        </w:rPr>
        <w:t xml:space="preserve"> must </w:t>
      </w:r>
      <w:r w:rsidR="00F852A0">
        <w:rPr>
          <w:sz w:val="24"/>
          <w:szCs w:val="24"/>
        </w:rPr>
        <w:t>be investigated</w:t>
      </w:r>
      <w:r w:rsidR="008D307A">
        <w:rPr>
          <w:sz w:val="24"/>
          <w:szCs w:val="24"/>
        </w:rPr>
        <w:t xml:space="preserve"> and addressed</w:t>
      </w:r>
      <w:r w:rsidR="0058539E">
        <w:rPr>
          <w:sz w:val="24"/>
          <w:szCs w:val="24"/>
        </w:rPr>
        <w:t xml:space="preserve"> if impairments are to be corrected</w:t>
      </w:r>
      <w:r w:rsidR="0017515E">
        <w:rPr>
          <w:sz w:val="24"/>
          <w:szCs w:val="24"/>
        </w:rPr>
        <w:t>.</w:t>
      </w:r>
      <w:r w:rsidR="00F852A0">
        <w:rPr>
          <w:sz w:val="24"/>
          <w:szCs w:val="24"/>
        </w:rPr>
        <w:t xml:space="preserve"> </w:t>
      </w:r>
    </w:p>
    <w:p w14:paraId="4A515178" w14:textId="43F0DE00" w:rsidR="00C114A8" w:rsidRDefault="0017515E" w:rsidP="00E63AB5">
      <w:pPr>
        <w:pStyle w:val="NormalWeb"/>
        <w:ind w:firstLine="360"/>
        <w:rPr>
          <w:sz w:val="24"/>
          <w:szCs w:val="24"/>
        </w:rPr>
      </w:pPr>
      <w:r>
        <w:rPr>
          <w:sz w:val="24"/>
          <w:szCs w:val="24"/>
        </w:rPr>
        <w:lastRenderedPageBreak/>
        <w:t>However, any</w:t>
      </w:r>
      <w:r w:rsidR="00F852A0">
        <w:rPr>
          <w:sz w:val="24"/>
          <w:szCs w:val="24"/>
        </w:rPr>
        <w:t xml:space="preserve"> inv</w:t>
      </w:r>
      <w:r w:rsidR="00E63AB5">
        <w:rPr>
          <w:sz w:val="24"/>
          <w:szCs w:val="24"/>
        </w:rPr>
        <w:t xml:space="preserve">estigation </w:t>
      </w:r>
      <w:r w:rsidR="008D307A">
        <w:rPr>
          <w:sz w:val="24"/>
          <w:szCs w:val="24"/>
        </w:rPr>
        <w:t xml:space="preserve">and corrective action </w:t>
      </w:r>
      <w:r>
        <w:rPr>
          <w:sz w:val="24"/>
          <w:szCs w:val="24"/>
        </w:rPr>
        <w:t xml:space="preserve">related to C&amp;H </w:t>
      </w:r>
      <w:r w:rsidR="00E63AB5">
        <w:rPr>
          <w:sz w:val="24"/>
          <w:szCs w:val="24"/>
        </w:rPr>
        <w:t>is not possible under</w:t>
      </w:r>
      <w:r w:rsidR="00F852A0">
        <w:rPr>
          <w:sz w:val="24"/>
          <w:szCs w:val="24"/>
        </w:rPr>
        <w:t xml:space="preserve"> </w:t>
      </w:r>
      <w:r w:rsidR="001636EC">
        <w:rPr>
          <w:sz w:val="24"/>
          <w:szCs w:val="24"/>
        </w:rPr>
        <w:t xml:space="preserve">Category 4b, relying on </w:t>
      </w:r>
      <w:r w:rsidR="00F852A0">
        <w:rPr>
          <w:sz w:val="24"/>
          <w:szCs w:val="24"/>
        </w:rPr>
        <w:t>the BRWMP</w:t>
      </w:r>
      <w:r w:rsidR="008D307A">
        <w:rPr>
          <w:sz w:val="24"/>
          <w:szCs w:val="24"/>
        </w:rPr>
        <w:t>,</w:t>
      </w:r>
      <w:r w:rsidR="00F852A0">
        <w:rPr>
          <w:sz w:val="24"/>
          <w:szCs w:val="24"/>
        </w:rPr>
        <w:t xml:space="preserve"> because:</w:t>
      </w:r>
    </w:p>
    <w:p w14:paraId="6208B4B4" w14:textId="77777777" w:rsidR="00DC596C" w:rsidRPr="00DC596C" w:rsidRDefault="00E63AB5" w:rsidP="00DC596C">
      <w:pPr>
        <w:pStyle w:val="ListParagraph"/>
        <w:numPr>
          <w:ilvl w:val="0"/>
          <w:numId w:val="4"/>
        </w:numPr>
        <w:rPr>
          <w:rStyle w:val="apple-converted-space"/>
          <w:rFonts w:eastAsia="Times New Roman"/>
        </w:rPr>
      </w:pPr>
      <w:r>
        <w:t xml:space="preserve">The BRWMP </w:t>
      </w:r>
      <w:r w:rsidRPr="001636EC">
        <w:rPr>
          <w:u w:val="single"/>
        </w:rPr>
        <w:t>can</w:t>
      </w:r>
      <w:r w:rsidR="00F852A0" w:rsidRPr="001636EC">
        <w:rPr>
          <w:u w:val="single"/>
        </w:rPr>
        <w:t>no</w:t>
      </w:r>
      <w:r w:rsidR="008D307A">
        <w:t xml:space="preserve">t address point-source </w:t>
      </w:r>
      <w:r w:rsidR="00F852A0">
        <w:t>contamination</w:t>
      </w:r>
      <w:r>
        <w:t xml:space="preserve">. </w:t>
      </w:r>
      <w:r w:rsidR="00C15ED6">
        <w:t>“</w:t>
      </w:r>
      <w:r w:rsidR="00C15ED6" w:rsidRPr="001636EC">
        <w:rPr>
          <w:i/>
        </w:rPr>
        <w:t xml:space="preserve">The goal of the priority watershed program is to reduce </w:t>
      </w:r>
      <w:r w:rsidR="00C15ED6" w:rsidRPr="0017515E">
        <w:rPr>
          <w:i/>
          <w:u w:val="single"/>
        </w:rPr>
        <w:t>nonpoint source</w:t>
      </w:r>
      <w:r w:rsidR="00C15ED6" w:rsidRPr="001636EC">
        <w:rPr>
          <w:i/>
        </w:rPr>
        <w:t xml:space="preserve"> pollutants</w:t>
      </w:r>
      <w:proofErr w:type="gramStart"/>
      <w:r w:rsidR="00C15ED6">
        <w:t>”</w:t>
      </w:r>
      <w:r w:rsidR="0017515E">
        <w:t xml:space="preserve"> </w:t>
      </w:r>
      <w:r w:rsidR="001636EC">
        <w:t xml:space="preserve"> </w:t>
      </w:r>
      <w:r>
        <w:t>C</w:t>
      </w:r>
      <w:proofErr w:type="gramEnd"/>
      <w:r>
        <w:t xml:space="preserve">&amp;H is currently operating under an NPDES </w:t>
      </w:r>
      <w:r w:rsidR="002B6D07">
        <w:t xml:space="preserve">CAFO permit. </w:t>
      </w:r>
      <w:r w:rsidR="002B6D07" w:rsidRPr="001636EC">
        <w:rPr>
          <w:rFonts w:eastAsia="Times New Roman"/>
          <w:color w:val="212121"/>
          <w:shd w:val="clear" w:color="auto" w:fill="FFFFFF"/>
        </w:rPr>
        <w:t xml:space="preserve">CAFOs are </w:t>
      </w:r>
      <w:r w:rsidR="002B6D07" w:rsidRPr="0017515E">
        <w:rPr>
          <w:rFonts w:eastAsia="Times New Roman"/>
          <w:color w:val="212121"/>
          <w:u w:val="single"/>
          <w:shd w:val="clear" w:color="auto" w:fill="FFFFFF"/>
        </w:rPr>
        <w:t>point sources</w:t>
      </w:r>
      <w:r w:rsidR="002B6D07" w:rsidRPr="001636EC">
        <w:rPr>
          <w:rFonts w:eastAsia="Times New Roman"/>
          <w:color w:val="212121"/>
          <w:shd w:val="clear" w:color="auto" w:fill="FFFFFF"/>
        </w:rPr>
        <w:t>, as defined by the</w:t>
      </w:r>
      <w:r w:rsidR="002B6D07" w:rsidRPr="001636EC">
        <w:rPr>
          <w:rStyle w:val="apple-converted-space"/>
          <w:rFonts w:eastAsia="Times New Roman"/>
          <w:color w:val="212121"/>
          <w:shd w:val="clear" w:color="auto" w:fill="FFFFFF"/>
        </w:rPr>
        <w:t> </w:t>
      </w:r>
      <w:hyperlink r:id="rId11" w:history="1">
        <w:r w:rsidR="002B6D07" w:rsidRPr="001636EC">
          <w:rPr>
            <w:rStyle w:val="Hyperlink"/>
            <w:rFonts w:eastAsia="Times New Roman"/>
            <w:color w:val="4C2C92"/>
          </w:rPr>
          <w:t>CWA [Section 502(14)]</w:t>
        </w:r>
        <w:r w:rsidR="002B6D07" w:rsidRPr="001636EC">
          <w:rPr>
            <w:rStyle w:val="apple-converted-space"/>
            <w:rFonts w:eastAsia="Times New Roman"/>
            <w:color w:val="4C2C92"/>
            <w:u w:val="single"/>
          </w:rPr>
          <w:t> </w:t>
        </w:r>
      </w:hyperlink>
      <w:r w:rsidR="00D476DF">
        <w:rPr>
          <w:rStyle w:val="apple-converted-space"/>
          <w:rFonts w:eastAsia="Times New Roman"/>
          <w:color w:val="4C2C92"/>
          <w:u w:val="single"/>
        </w:rPr>
        <w:t>.</w:t>
      </w:r>
    </w:p>
    <w:p w14:paraId="1EEBAAFC" w14:textId="77777777" w:rsidR="00DC596C" w:rsidRPr="00DC596C" w:rsidRDefault="00DC596C" w:rsidP="00DC596C">
      <w:pPr>
        <w:pStyle w:val="ListParagraph"/>
        <w:ind w:left="1440"/>
        <w:rPr>
          <w:rStyle w:val="apple-converted-space"/>
          <w:rFonts w:eastAsia="Times New Roman"/>
        </w:rPr>
      </w:pPr>
    </w:p>
    <w:p w14:paraId="523ADDAA" w14:textId="27994078" w:rsidR="0017515E" w:rsidRPr="00DC596C" w:rsidRDefault="001636EC" w:rsidP="00DC596C">
      <w:pPr>
        <w:pStyle w:val="ListParagraph"/>
        <w:numPr>
          <w:ilvl w:val="0"/>
          <w:numId w:val="4"/>
        </w:numPr>
        <w:rPr>
          <w:ins w:id="3" w:author="Richard H. Mays" w:date="2018-08-13T10:40:00Z"/>
          <w:rFonts w:eastAsia="Times New Roman"/>
        </w:rPr>
      </w:pPr>
      <w:r>
        <w:t xml:space="preserve">The BRWMP </w:t>
      </w:r>
      <w:r w:rsidRPr="00DC596C">
        <w:rPr>
          <w:u w:val="single"/>
        </w:rPr>
        <w:t>can</w:t>
      </w:r>
      <w:r w:rsidR="00E63AB5" w:rsidRPr="00DC596C">
        <w:rPr>
          <w:u w:val="single"/>
        </w:rPr>
        <w:t>not</w:t>
      </w:r>
      <w:r w:rsidR="00E63AB5">
        <w:t xml:space="preserve"> address </w:t>
      </w:r>
      <w:r w:rsidR="008839EB">
        <w:t>regulated</w:t>
      </w:r>
      <w:r w:rsidR="00E63AB5">
        <w:t xml:space="preserve"> facilities. C&amp;H is currently operating under </w:t>
      </w:r>
      <w:r w:rsidR="00AA298B">
        <w:t xml:space="preserve">an </w:t>
      </w:r>
      <w:r w:rsidR="00E63AB5">
        <w:t xml:space="preserve">expired </w:t>
      </w:r>
      <w:r w:rsidR="00AA298B">
        <w:t xml:space="preserve">NPDES </w:t>
      </w:r>
      <w:r w:rsidR="00AA298B" w:rsidRPr="005B02E9">
        <w:t>permit</w:t>
      </w:r>
      <w:r w:rsidR="005B02E9">
        <w:t>, the expiration of which was stayed by the Arkansas Pollution Control and Ecology Commission on January 1</w:t>
      </w:r>
      <w:r w:rsidR="00C92F7E">
        <w:t>7, 2018 (Minute Order No. 18-01)</w:t>
      </w:r>
    </w:p>
    <w:p w14:paraId="7079E739" w14:textId="77777777" w:rsidR="002C2F9F" w:rsidRPr="005B02E9" w:rsidRDefault="002C2F9F" w:rsidP="005B02E9">
      <w:pPr>
        <w:rPr>
          <w:rFonts w:eastAsia="Times New Roman"/>
          <w:strike/>
        </w:rPr>
      </w:pPr>
    </w:p>
    <w:p w14:paraId="6685B931" w14:textId="690B87C6" w:rsidR="0017515E" w:rsidRPr="005B02E9" w:rsidRDefault="00E63AB5" w:rsidP="0017515E">
      <w:pPr>
        <w:pStyle w:val="ListParagraph"/>
        <w:numPr>
          <w:ilvl w:val="0"/>
          <w:numId w:val="4"/>
        </w:numPr>
        <w:rPr>
          <w:ins w:id="4" w:author="Richard H. Mays" w:date="2018-08-13T10:40:00Z"/>
          <w:rFonts w:eastAsia="Times New Roman"/>
        </w:rPr>
      </w:pPr>
      <w:r w:rsidRPr="001636EC">
        <w:t xml:space="preserve">The BRWMP is </w:t>
      </w:r>
      <w:r w:rsidRPr="0017515E">
        <w:rPr>
          <w:u w:val="single"/>
        </w:rPr>
        <w:t>voluntary and non-regulatory</w:t>
      </w:r>
      <w:r w:rsidR="0017515E">
        <w:t xml:space="preserve"> </w:t>
      </w:r>
      <w:r w:rsidR="0017515E" w:rsidRPr="0017515E">
        <w:t xml:space="preserve">and any best management practices </w:t>
      </w:r>
      <w:r w:rsidR="0017515E">
        <w:t xml:space="preserve">which might be implemented </w:t>
      </w:r>
      <w:r w:rsidR="0017515E" w:rsidRPr="0017515E">
        <w:t xml:space="preserve">are </w:t>
      </w:r>
      <w:r w:rsidR="0017515E" w:rsidRPr="0017515E">
        <w:rPr>
          <w:u w:val="single"/>
        </w:rPr>
        <w:t>not</w:t>
      </w:r>
      <w:r w:rsidR="0017515E" w:rsidRPr="0017515E">
        <w:t xml:space="preserve"> “</w:t>
      </w:r>
      <w:r w:rsidR="0017515E" w:rsidRPr="00AA298B">
        <w:rPr>
          <w:i/>
        </w:rPr>
        <w:t>required by local, state, or Federal authority</w:t>
      </w:r>
      <w:r w:rsidR="0017515E" w:rsidRPr="0017515E">
        <w:t xml:space="preserve">” and do </w:t>
      </w:r>
      <w:r w:rsidR="0017515E" w:rsidRPr="0017515E">
        <w:rPr>
          <w:u w:val="single"/>
        </w:rPr>
        <w:t>not</w:t>
      </w:r>
      <w:r w:rsidR="0017515E" w:rsidRPr="0017515E">
        <w:t xml:space="preserve"> comply with 40 CFR 130.7 (b)(1).</w:t>
      </w:r>
    </w:p>
    <w:p w14:paraId="7A649B8E" w14:textId="77777777" w:rsidR="002C2F9F" w:rsidRPr="005B02E9" w:rsidRDefault="002C2F9F" w:rsidP="005B02E9">
      <w:pPr>
        <w:rPr>
          <w:rFonts w:eastAsia="Times New Roman"/>
        </w:rPr>
      </w:pPr>
    </w:p>
    <w:p w14:paraId="4623138B" w14:textId="678D4DE1" w:rsidR="001636EC" w:rsidRPr="005B02E9" w:rsidRDefault="0017515E" w:rsidP="001636EC">
      <w:pPr>
        <w:pStyle w:val="ListParagraph"/>
        <w:numPr>
          <w:ilvl w:val="0"/>
          <w:numId w:val="4"/>
        </w:numPr>
        <w:rPr>
          <w:ins w:id="5" w:author="Richard H. Mays" w:date="2018-08-13T10:40:00Z"/>
          <w:rFonts w:eastAsia="Times New Roman"/>
        </w:rPr>
      </w:pPr>
      <w:r>
        <w:t>The BRWMP</w:t>
      </w:r>
      <w:r w:rsidRPr="001636EC">
        <w:t xml:space="preserve"> </w:t>
      </w:r>
      <w:r w:rsidR="00E63AB5" w:rsidRPr="001636EC">
        <w:t xml:space="preserve">has </w:t>
      </w:r>
      <w:r w:rsidR="00E63AB5" w:rsidRPr="0017515E">
        <w:rPr>
          <w:u w:val="single"/>
        </w:rPr>
        <w:t>no investigat</w:t>
      </w:r>
      <w:r w:rsidR="008D307A" w:rsidRPr="0017515E">
        <w:rPr>
          <w:u w:val="single"/>
        </w:rPr>
        <w:t>ive or enforcement authority</w:t>
      </w:r>
      <w:r w:rsidR="008D307A">
        <w:t xml:space="preserve"> and </w:t>
      </w:r>
      <w:r>
        <w:t>is not stringent enough to</w:t>
      </w:r>
      <w:r w:rsidR="008D307A">
        <w:t xml:space="preserve"> comply with </w:t>
      </w:r>
      <w:r w:rsidR="008D307A" w:rsidRPr="000C7614">
        <w:t>40 CFR 130.7 (b)(1)</w:t>
      </w:r>
      <w:r w:rsidR="008D307A">
        <w:t>.</w:t>
      </w:r>
    </w:p>
    <w:p w14:paraId="32F18F13" w14:textId="77777777" w:rsidR="002C2F9F" w:rsidRPr="005B02E9" w:rsidRDefault="002C2F9F" w:rsidP="005B02E9">
      <w:pPr>
        <w:rPr>
          <w:rFonts w:eastAsia="Times New Roman"/>
        </w:rPr>
      </w:pPr>
    </w:p>
    <w:p w14:paraId="7CB2A1F0" w14:textId="22AA2A5D" w:rsidR="00E6682F" w:rsidRPr="005B02E9" w:rsidRDefault="001636EC" w:rsidP="00E6682F">
      <w:pPr>
        <w:pStyle w:val="ListParagraph"/>
        <w:numPr>
          <w:ilvl w:val="0"/>
          <w:numId w:val="4"/>
        </w:numPr>
        <w:rPr>
          <w:ins w:id="6" w:author="Richard H. Mays" w:date="2018-08-13T10:40:00Z"/>
          <w:rFonts w:eastAsia="Times New Roman"/>
        </w:rPr>
      </w:pPr>
      <w:r w:rsidRPr="001636EC">
        <w:t xml:space="preserve">The BRWMP prioritizes six specific tributaries, which do </w:t>
      </w:r>
      <w:r w:rsidRPr="001636EC">
        <w:rPr>
          <w:u w:val="single"/>
        </w:rPr>
        <w:t>not</w:t>
      </w:r>
      <w:r w:rsidRPr="001636EC">
        <w:t xml:space="preserve"> include Big Creek or the impaired segments of the Buffalo. In spite of </w:t>
      </w:r>
      <w:r w:rsidR="00AA298B">
        <w:t>repeated</w:t>
      </w:r>
      <w:r w:rsidRPr="001636EC">
        <w:t xml:space="preserve"> requests by our organization and other sta</w:t>
      </w:r>
      <w:r w:rsidR="00AA298B">
        <w:t xml:space="preserve">keholders to include Big Creek because we knew the current data was forthcoming, </w:t>
      </w:r>
      <w:r w:rsidRPr="001636EC">
        <w:t>it was denied priority status due to “insufficient data”.</w:t>
      </w:r>
    </w:p>
    <w:p w14:paraId="7527F7EA" w14:textId="77777777" w:rsidR="002C2F9F" w:rsidRPr="005B02E9" w:rsidRDefault="002C2F9F" w:rsidP="005B02E9">
      <w:pPr>
        <w:rPr>
          <w:rFonts w:eastAsia="Times New Roman"/>
        </w:rPr>
      </w:pPr>
    </w:p>
    <w:p w14:paraId="16115509" w14:textId="191B6767" w:rsidR="00E6682F" w:rsidRPr="00E6682F" w:rsidRDefault="00AA298B" w:rsidP="00E6682F">
      <w:pPr>
        <w:pStyle w:val="ListParagraph"/>
        <w:numPr>
          <w:ilvl w:val="0"/>
          <w:numId w:val="4"/>
        </w:numPr>
        <w:rPr>
          <w:rFonts w:eastAsia="Times New Roman"/>
        </w:rPr>
      </w:pPr>
      <w:r>
        <w:t>The BRWMP</w:t>
      </w:r>
      <w:r w:rsidR="00E6682F" w:rsidRPr="00E6682F">
        <w:t xml:space="preserve"> </w:t>
      </w:r>
      <w:r w:rsidR="00E6682F">
        <w:t>“</w:t>
      </w:r>
      <w:r w:rsidR="00E6682F" w:rsidRPr="00E6682F">
        <w:rPr>
          <w:i/>
        </w:rPr>
        <w:t xml:space="preserve">provides a framework for </w:t>
      </w:r>
      <w:r w:rsidR="00E6682F" w:rsidRPr="00E6682F">
        <w:rPr>
          <w:i/>
          <w:u w:val="single"/>
        </w:rPr>
        <w:t>landowners, communities, and organizations to voluntarily undertake water quality projects</w:t>
      </w:r>
      <w:r w:rsidR="00E6682F" w:rsidRPr="00E6682F">
        <w:rPr>
          <w:i/>
        </w:rPr>
        <w:t xml:space="preserve"> in the watershed and improve their ability to solicit and secure funding and assistance for these projects from various government and private sources.”</w:t>
      </w:r>
      <w:ins w:id="7" w:author="Richard H. Mays" w:date="2018-08-13T10:41:00Z">
        <w:r w:rsidR="002C2F9F">
          <w:t xml:space="preserve"> </w:t>
        </w:r>
      </w:ins>
      <w:r w:rsidR="00DC596C" w:rsidRPr="00DC596C">
        <w:t>[Buffalo River Watershed</w:t>
      </w:r>
      <w:r w:rsidR="00DC596C">
        <w:t xml:space="preserve">-Based Management Plan, May 22, 2018, </w:t>
      </w:r>
      <w:proofErr w:type="spellStart"/>
      <w:r w:rsidR="00DC596C">
        <w:t>pg</w:t>
      </w:r>
      <w:proofErr w:type="spellEnd"/>
      <w:r w:rsidR="00DC596C">
        <w:t xml:space="preserve"> ii]</w:t>
      </w:r>
      <w:ins w:id="8" w:author="Richard H. Mays" w:date="2018-08-13T10:42:00Z">
        <w:r w:rsidR="002C2F9F">
          <w:t xml:space="preserve"> </w:t>
        </w:r>
      </w:ins>
      <w:r w:rsidR="00E6682F">
        <w:t xml:space="preserve">In other words, reliance on the BRWMP absolves ADEQ or the state from any responsibilities for implementing corrective actions or exercising enforcement authority. It is solely dependent on voluntary actions by the private sector and, again, does not comply with </w:t>
      </w:r>
      <w:r w:rsidR="00E6682F" w:rsidRPr="000C7614">
        <w:t>40 CFR 130.7 (b)(1)</w:t>
      </w:r>
      <w:r w:rsidR="00E6682F">
        <w:t>.</w:t>
      </w:r>
    </w:p>
    <w:p w14:paraId="12E04C6D" w14:textId="41E0AC31" w:rsidR="00E6682F" w:rsidRPr="006C3B35" w:rsidRDefault="00E6682F" w:rsidP="00E6682F">
      <w:pPr>
        <w:pStyle w:val="ListParagraph"/>
        <w:ind w:left="1440"/>
        <w:rPr>
          <w:rFonts w:eastAsia="Times New Roman"/>
        </w:rPr>
      </w:pPr>
    </w:p>
    <w:p w14:paraId="13AEFC8A" w14:textId="77777777" w:rsidR="00C92F7E" w:rsidRDefault="00415CDF" w:rsidP="00C92F7E">
      <w:pPr>
        <w:ind w:firstLine="720"/>
      </w:pPr>
      <w:r>
        <w:t>W</w:t>
      </w:r>
      <w:r w:rsidRPr="00415CDF">
        <w:t xml:space="preserve">e </w:t>
      </w:r>
      <w:r>
        <w:t xml:space="preserve">now </w:t>
      </w:r>
      <w:r w:rsidR="00C92F7E">
        <w:t>have:</w:t>
      </w:r>
    </w:p>
    <w:p w14:paraId="2D415A5D" w14:textId="77777777" w:rsidR="009E4254" w:rsidRDefault="009E4254" w:rsidP="00C92F7E">
      <w:pPr>
        <w:ind w:firstLine="720"/>
      </w:pPr>
    </w:p>
    <w:p w14:paraId="67D9869E" w14:textId="77777777" w:rsidR="009E4254" w:rsidRDefault="00C92F7E" w:rsidP="00C92F7E">
      <w:pPr>
        <w:ind w:left="720"/>
      </w:pPr>
      <w:r>
        <w:t xml:space="preserve">- </w:t>
      </w:r>
      <w:proofErr w:type="gramStart"/>
      <w:r>
        <w:t>the</w:t>
      </w:r>
      <w:proofErr w:type="gramEnd"/>
      <w:r w:rsidR="00415CDF" w:rsidRPr="00415CDF">
        <w:t xml:space="preserve"> only officially impaired waters within the </w:t>
      </w:r>
      <w:r w:rsidR="009E4254">
        <w:t>entire Buffalo River watershed,</w:t>
      </w:r>
    </w:p>
    <w:p w14:paraId="00E08288" w14:textId="77777777" w:rsidR="009E4254" w:rsidRDefault="009E4254" w:rsidP="00C92F7E">
      <w:pPr>
        <w:ind w:left="720"/>
      </w:pPr>
      <w:r>
        <w:t>-</w:t>
      </w:r>
      <w:proofErr w:type="gramStart"/>
      <w:r w:rsidR="00415CDF" w:rsidRPr="00415CDF">
        <w:t>waters</w:t>
      </w:r>
      <w:proofErr w:type="gramEnd"/>
      <w:r w:rsidR="00415CDF" w:rsidRPr="00415CDF">
        <w:t xml:space="preserve"> which correlate closely with dye trace results which numerous experts agree are an indication of groundwater flow, </w:t>
      </w:r>
    </w:p>
    <w:p w14:paraId="411D70E5" w14:textId="77777777" w:rsidR="009E4254" w:rsidRDefault="009E4254" w:rsidP="00C92F7E">
      <w:pPr>
        <w:ind w:left="720"/>
      </w:pPr>
      <w:r>
        <w:t>-</w:t>
      </w:r>
      <w:proofErr w:type="gramStart"/>
      <w:r w:rsidR="00415CDF" w:rsidRPr="00415CDF">
        <w:t>and</w:t>
      </w:r>
      <w:proofErr w:type="gramEnd"/>
      <w:r w:rsidR="00415CDF" w:rsidRPr="00415CDF">
        <w:t xml:space="preserve"> the injection point of those dye studies is in the immediate vicinity of the single largest source of nutrients and pathogens in the watershed, </w:t>
      </w:r>
    </w:p>
    <w:p w14:paraId="67F7ECB9" w14:textId="77777777" w:rsidR="009E4254" w:rsidRDefault="009E4254" w:rsidP="00C92F7E">
      <w:pPr>
        <w:ind w:left="720"/>
      </w:pPr>
    </w:p>
    <w:p w14:paraId="342D7217" w14:textId="671C7573" w:rsidR="00415CDF" w:rsidRDefault="00415CDF" w:rsidP="00C92F7E">
      <w:pPr>
        <w:ind w:left="720"/>
      </w:pPr>
      <w:proofErr w:type="gramStart"/>
      <w:r w:rsidRPr="00415CDF">
        <w:t>yet</w:t>
      </w:r>
      <w:proofErr w:type="gramEnd"/>
      <w:r w:rsidRPr="00415CDF">
        <w:t xml:space="preserve"> we are supposed to </w:t>
      </w:r>
      <w:r>
        <w:t xml:space="preserve">look the other way and </w:t>
      </w:r>
      <w:r w:rsidRPr="00415CDF">
        <w:t xml:space="preserve">ignore the </w:t>
      </w:r>
      <w:r>
        <w:t>C&amp;H Hog Farm</w:t>
      </w:r>
      <w:r w:rsidRPr="00415CDF">
        <w:t xml:space="preserve"> and instead rely on voluntary, non-regulatory, non-enforc</w:t>
      </w:r>
      <w:r w:rsidR="009E4254">
        <w:t>e</w:t>
      </w:r>
      <w:r w:rsidRPr="00415CDF">
        <w:t xml:space="preserve">able “Best Management </w:t>
      </w:r>
      <w:r w:rsidRPr="00415CDF">
        <w:lastRenderedPageBreak/>
        <w:t xml:space="preserve">Practices” </w:t>
      </w:r>
      <w:r>
        <w:t xml:space="preserve">implemented </w:t>
      </w:r>
      <w:r w:rsidR="009E4254">
        <w:t>anywhere else except at C&amp;H</w:t>
      </w:r>
      <w:r>
        <w:t xml:space="preserve"> </w:t>
      </w:r>
      <w:r w:rsidRPr="00415CDF">
        <w:t xml:space="preserve">to correct the problem? </w:t>
      </w:r>
      <w:r>
        <w:t xml:space="preserve"> Something is wrong with this picture.</w:t>
      </w:r>
    </w:p>
    <w:p w14:paraId="266D1812" w14:textId="77777777" w:rsidR="00415CDF" w:rsidRPr="00415CDF" w:rsidRDefault="00415CDF" w:rsidP="006C3B35">
      <w:pPr>
        <w:rPr>
          <w:rFonts w:eastAsia="Times New Roman"/>
        </w:rPr>
      </w:pPr>
    </w:p>
    <w:p w14:paraId="1835A4E6" w14:textId="78B327F9" w:rsidR="006C3B35" w:rsidRDefault="008F061B" w:rsidP="009E4254">
      <w:pPr>
        <w:ind w:firstLine="720"/>
        <w:rPr>
          <w:rFonts w:eastAsia="Times New Roman"/>
        </w:rPr>
      </w:pPr>
      <w:r>
        <w:rPr>
          <w:rFonts w:eastAsia="Times New Roman"/>
        </w:rPr>
        <w:t xml:space="preserve">Placing these impaired segments in Category 4b is a calculated move to </w:t>
      </w:r>
      <w:r w:rsidR="00CF1D05">
        <w:rPr>
          <w:rFonts w:eastAsia="Times New Roman"/>
        </w:rPr>
        <w:t xml:space="preserve">not only </w:t>
      </w:r>
      <w:r>
        <w:rPr>
          <w:rFonts w:eastAsia="Times New Roman"/>
        </w:rPr>
        <w:t>avo</w:t>
      </w:r>
      <w:r w:rsidR="00CF1D05">
        <w:rPr>
          <w:rFonts w:eastAsia="Times New Roman"/>
        </w:rPr>
        <w:t xml:space="preserve">id EPA scrutiny which would come with </w:t>
      </w:r>
      <w:r w:rsidR="00A83AF8">
        <w:rPr>
          <w:rFonts w:eastAsia="Times New Roman"/>
        </w:rPr>
        <w:t>Category 5 status</w:t>
      </w:r>
      <w:r w:rsidR="00054A9A">
        <w:rPr>
          <w:rFonts w:eastAsia="Times New Roman"/>
        </w:rPr>
        <w:t>,</w:t>
      </w:r>
      <w:r w:rsidR="00CF1D05">
        <w:rPr>
          <w:rFonts w:eastAsia="Times New Roman"/>
        </w:rPr>
        <w:t xml:space="preserve"> </w:t>
      </w:r>
      <w:r w:rsidR="0053128C">
        <w:rPr>
          <w:rFonts w:eastAsia="Times New Roman"/>
        </w:rPr>
        <w:t>but</w:t>
      </w:r>
      <w:r w:rsidR="00CF1D05">
        <w:rPr>
          <w:rFonts w:eastAsia="Times New Roman"/>
        </w:rPr>
        <w:t xml:space="preserve"> worse, it absolves ADEQ of responsibility for </w:t>
      </w:r>
      <w:r w:rsidR="0053128C">
        <w:rPr>
          <w:rFonts w:eastAsia="Times New Roman"/>
        </w:rPr>
        <w:t>directly</w:t>
      </w:r>
      <w:r w:rsidR="00CF1D05">
        <w:rPr>
          <w:rFonts w:eastAsia="Times New Roman"/>
        </w:rPr>
        <w:t xml:space="preserve"> addressing </w:t>
      </w:r>
      <w:r w:rsidR="00415CDF">
        <w:rPr>
          <w:rFonts w:eastAsia="Times New Roman"/>
        </w:rPr>
        <w:t>a known threat</w:t>
      </w:r>
      <w:r w:rsidR="00CF1D05">
        <w:rPr>
          <w:rFonts w:eastAsia="Times New Roman"/>
        </w:rPr>
        <w:t xml:space="preserve"> to our state’s most treasured stream</w:t>
      </w:r>
      <w:r w:rsidR="004A7A89">
        <w:rPr>
          <w:rFonts w:eastAsia="Times New Roman"/>
        </w:rPr>
        <w:t>, relying instead on private citizens and non-profit organizations to shoulder the burden</w:t>
      </w:r>
      <w:r w:rsidR="00415CDF">
        <w:rPr>
          <w:rFonts w:eastAsia="Times New Roman"/>
        </w:rPr>
        <w:t xml:space="preserve"> while placing C&amp;H off limits</w:t>
      </w:r>
      <w:r w:rsidR="0053128C">
        <w:rPr>
          <w:rFonts w:eastAsia="Times New Roman"/>
        </w:rPr>
        <w:t>. This is unacceptable.</w:t>
      </w:r>
    </w:p>
    <w:p w14:paraId="146DDABF" w14:textId="6FEF5CC7" w:rsidR="00F03D0F" w:rsidRDefault="009E4254" w:rsidP="009E4254">
      <w:pPr>
        <w:pStyle w:val="NormalWeb"/>
        <w:ind w:firstLine="720"/>
        <w:rPr>
          <w:sz w:val="24"/>
          <w:szCs w:val="24"/>
        </w:rPr>
      </w:pPr>
      <w:r>
        <w:rPr>
          <w:rFonts w:eastAsia="Times New Roman"/>
          <w:sz w:val="24"/>
          <w:szCs w:val="24"/>
        </w:rPr>
        <w:t>P</w:t>
      </w:r>
      <w:bookmarkStart w:id="9" w:name="_GoBack"/>
      <w:bookmarkEnd w:id="9"/>
      <w:r w:rsidR="008D307A">
        <w:rPr>
          <w:rFonts w:eastAsia="Times New Roman"/>
          <w:sz w:val="24"/>
          <w:szCs w:val="24"/>
        </w:rPr>
        <w:t xml:space="preserve">lacing the impaired segments of the Buffalo </w:t>
      </w:r>
      <w:r w:rsidR="00365626">
        <w:rPr>
          <w:rFonts w:eastAsia="Times New Roman"/>
          <w:sz w:val="24"/>
          <w:szCs w:val="24"/>
        </w:rPr>
        <w:t xml:space="preserve">National </w:t>
      </w:r>
      <w:r w:rsidR="008D307A">
        <w:rPr>
          <w:rFonts w:eastAsia="Times New Roman"/>
          <w:sz w:val="24"/>
          <w:szCs w:val="24"/>
        </w:rPr>
        <w:t xml:space="preserve">River and Big Creek in </w:t>
      </w:r>
      <w:r w:rsidR="006C3B35" w:rsidRPr="008D307A">
        <w:rPr>
          <w:rFonts w:eastAsia="Times New Roman"/>
          <w:sz w:val="24"/>
          <w:szCs w:val="24"/>
        </w:rPr>
        <w:t>Category 4b</w:t>
      </w:r>
      <w:r w:rsidR="008D307A" w:rsidRPr="008D307A">
        <w:rPr>
          <w:rFonts w:eastAsia="Times New Roman"/>
          <w:sz w:val="24"/>
          <w:szCs w:val="24"/>
        </w:rPr>
        <w:t>,</w:t>
      </w:r>
      <w:r w:rsidR="006C3B35" w:rsidRPr="008D307A">
        <w:rPr>
          <w:rFonts w:eastAsia="Times New Roman"/>
          <w:sz w:val="24"/>
          <w:szCs w:val="24"/>
        </w:rPr>
        <w:t xml:space="preserve"> </w:t>
      </w:r>
      <w:r w:rsidR="00AA298B">
        <w:rPr>
          <w:rFonts w:eastAsia="Times New Roman"/>
          <w:sz w:val="24"/>
          <w:szCs w:val="24"/>
        </w:rPr>
        <w:t xml:space="preserve">while </w:t>
      </w:r>
      <w:r w:rsidR="008D307A" w:rsidRPr="008D307A">
        <w:rPr>
          <w:rFonts w:eastAsia="Times New Roman"/>
          <w:sz w:val="24"/>
          <w:szCs w:val="24"/>
        </w:rPr>
        <w:t xml:space="preserve">relying on </w:t>
      </w:r>
      <w:r w:rsidR="006C3B35" w:rsidRPr="008D307A">
        <w:rPr>
          <w:rFonts w:eastAsia="Times New Roman"/>
          <w:sz w:val="24"/>
          <w:szCs w:val="24"/>
        </w:rPr>
        <w:t xml:space="preserve">the BRWMP </w:t>
      </w:r>
      <w:r w:rsidR="008D307A" w:rsidRPr="008D307A">
        <w:rPr>
          <w:rFonts w:eastAsia="Times New Roman"/>
          <w:sz w:val="24"/>
          <w:szCs w:val="24"/>
        </w:rPr>
        <w:t>as an “alternative plan in place”</w:t>
      </w:r>
      <w:r w:rsidR="008D307A">
        <w:rPr>
          <w:rFonts w:eastAsia="Times New Roman"/>
          <w:sz w:val="24"/>
          <w:szCs w:val="24"/>
        </w:rPr>
        <w:t>,</w:t>
      </w:r>
      <w:r w:rsidR="008D307A" w:rsidRPr="008D307A">
        <w:rPr>
          <w:rFonts w:eastAsia="Times New Roman"/>
          <w:sz w:val="24"/>
          <w:szCs w:val="24"/>
        </w:rPr>
        <w:t xml:space="preserve"> does not meet the requirements of</w:t>
      </w:r>
      <w:r w:rsidR="008D307A">
        <w:rPr>
          <w:rFonts w:eastAsia="Times New Roman"/>
        </w:rPr>
        <w:t xml:space="preserve"> </w:t>
      </w:r>
      <w:r w:rsidR="008D307A">
        <w:rPr>
          <w:sz w:val="24"/>
          <w:szCs w:val="24"/>
        </w:rPr>
        <w:t>Section 305(b) or Section 303(d) of the Federal Clean Water Act</w:t>
      </w:r>
      <w:r w:rsidR="00365626">
        <w:rPr>
          <w:sz w:val="24"/>
          <w:szCs w:val="24"/>
        </w:rPr>
        <w:t>, particularly when considering the Extraordinary Resource Waters being impacted</w:t>
      </w:r>
      <w:r w:rsidR="008D307A">
        <w:rPr>
          <w:sz w:val="24"/>
          <w:szCs w:val="24"/>
        </w:rPr>
        <w:t>. These segments mus</w:t>
      </w:r>
      <w:r w:rsidR="00B05DBE">
        <w:rPr>
          <w:sz w:val="24"/>
          <w:szCs w:val="24"/>
        </w:rPr>
        <w:t xml:space="preserve">t be placed in Category 5, </w:t>
      </w:r>
      <w:r w:rsidR="008D307A">
        <w:rPr>
          <w:sz w:val="24"/>
          <w:szCs w:val="24"/>
        </w:rPr>
        <w:t xml:space="preserve">which will require </w:t>
      </w:r>
      <w:r w:rsidR="0058539E">
        <w:rPr>
          <w:sz w:val="24"/>
          <w:szCs w:val="24"/>
        </w:rPr>
        <w:t>development</w:t>
      </w:r>
      <w:r w:rsidR="008D307A">
        <w:rPr>
          <w:sz w:val="24"/>
          <w:szCs w:val="24"/>
        </w:rPr>
        <w:t xml:space="preserve"> of TMDLs</w:t>
      </w:r>
      <w:r w:rsidR="0058539E">
        <w:rPr>
          <w:sz w:val="24"/>
          <w:szCs w:val="24"/>
        </w:rPr>
        <w:t xml:space="preserve"> </w:t>
      </w:r>
      <w:r w:rsidR="00054A9A">
        <w:rPr>
          <w:sz w:val="24"/>
          <w:szCs w:val="24"/>
        </w:rPr>
        <w:t>as well as</w:t>
      </w:r>
      <w:r w:rsidR="0058539E">
        <w:rPr>
          <w:sz w:val="24"/>
          <w:szCs w:val="24"/>
        </w:rPr>
        <w:t xml:space="preserve"> other </w:t>
      </w:r>
      <w:r w:rsidR="00415CDF">
        <w:rPr>
          <w:sz w:val="24"/>
          <w:szCs w:val="24"/>
        </w:rPr>
        <w:t xml:space="preserve">more immediate, </w:t>
      </w:r>
      <w:r w:rsidR="004A7A89">
        <w:rPr>
          <w:sz w:val="24"/>
          <w:szCs w:val="24"/>
        </w:rPr>
        <w:t xml:space="preserve">stringent </w:t>
      </w:r>
      <w:r w:rsidR="00415CDF">
        <w:rPr>
          <w:sz w:val="24"/>
          <w:szCs w:val="24"/>
        </w:rPr>
        <w:t xml:space="preserve">and enforceable </w:t>
      </w:r>
      <w:r w:rsidR="0058539E">
        <w:rPr>
          <w:sz w:val="24"/>
          <w:szCs w:val="24"/>
        </w:rPr>
        <w:t xml:space="preserve">corrective actions. </w:t>
      </w:r>
    </w:p>
    <w:p w14:paraId="78C5C8D1" w14:textId="556D7E91" w:rsidR="008D307A" w:rsidRDefault="004A7A89" w:rsidP="008D307A">
      <w:pPr>
        <w:pStyle w:val="NormalWeb"/>
        <w:rPr>
          <w:sz w:val="24"/>
          <w:szCs w:val="24"/>
        </w:rPr>
      </w:pPr>
      <w:r>
        <w:rPr>
          <w:sz w:val="24"/>
          <w:szCs w:val="24"/>
        </w:rPr>
        <w:t>Now that ADEQ acknowledges that Big Creek is a significant threat to the Buffalo because of nutrients and pathogens</w:t>
      </w:r>
      <w:r w:rsidR="00415CDF">
        <w:rPr>
          <w:rFonts w:ascii="Helvetica" w:hAnsi="Helvetica"/>
          <w:sz w:val="32"/>
          <w:szCs w:val="32"/>
        </w:rPr>
        <w:t xml:space="preserve"> </w:t>
      </w:r>
      <w:r w:rsidR="00415CDF" w:rsidRPr="00415CDF">
        <w:rPr>
          <w:sz w:val="24"/>
          <w:szCs w:val="24"/>
        </w:rPr>
        <w:t>please take the proper next step and move them to Category 5 so that the impairment is corrected before the problem gets worse.</w:t>
      </w:r>
    </w:p>
    <w:p w14:paraId="649D6ED2" w14:textId="06B14895" w:rsidR="00F03D0F" w:rsidRDefault="00F03D0F" w:rsidP="008D307A">
      <w:pPr>
        <w:pStyle w:val="NormalWeb"/>
        <w:rPr>
          <w:sz w:val="24"/>
          <w:szCs w:val="24"/>
        </w:rPr>
      </w:pPr>
      <w:r>
        <w:rPr>
          <w:sz w:val="24"/>
          <w:szCs w:val="24"/>
        </w:rPr>
        <w:t>Thank you for the opportunity to submit these comments.</w:t>
      </w:r>
    </w:p>
    <w:p w14:paraId="548DED9B" w14:textId="5448318A" w:rsidR="002A751B" w:rsidRDefault="002A751B" w:rsidP="008D307A">
      <w:pPr>
        <w:pStyle w:val="NormalWeb"/>
        <w:rPr>
          <w:sz w:val="24"/>
          <w:szCs w:val="24"/>
        </w:rPr>
      </w:pPr>
      <w:r>
        <w:rPr>
          <w:sz w:val="24"/>
          <w:szCs w:val="24"/>
        </w:rPr>
        <w:t>Attachments:</w:t>
      </w:r>
    </w:p>
    <w:p w14:paraId="63E14606" w14:textId="6C6D6E32" w:rsidR="002A751B" w:rsidRDefault="002A751B" w:rsidP="002A751B">
      <w:pPr>
        <w:pStyle w:val="NormalWeb"/>
        <w:numPr>
          <w:ilvl w:val="0"/>
          <w:numId w:val="6"/>
        </w:numPr>
        <w:rPr>
          <w:sz w:val="24"/>
          <w:szCs w:val="24"/>
        </w:rPr>
      </w:pPr>
      <w:proofErr w:type="spellStart"/>
      <w:r>
        <w:rPr>
          <w:sz w:val="24"/>
          <w:szCs w:val="24"/>
        </w:rPr>
        <w:t>Sharpley</w:t>
      </w:r>
      <w:proofErr w:type="spellEnd"/>
      <w:r>
        <w:rPr>
          <w:sz w:val="24"/>
          <w:szCs w:val="24"/>
        </w:rPr>
        <w:t xml:space="preserve"> deposition</w:t>
      </w:r>
    </w:p>
    <w:p w14:paraId="50033866" w14:textId="269776ED" w:rsidR="00F03D0F" w:rsidRDefault="00F03D0F" w:rsidP="002A751B">
      <w:pPr>
        <w:pStyle w:val="NormalWeb"/>
        <w:numPr>
          <w:ilvl w:val="0"/>
          <w:numId w:val="6"/>
        </w:numPr>
        <w:rPr>
          <w:sz w:val="24"/>
          <w:szCs w:val="24"/>
        </w:rPr>
      </w:pPr>
      <w:proofErr w:type="spellStart"/>
      <w:r>
        <w:rPr>
          <w:sz w:val="24"/>
          <w:szCs w:val="24"/>
        </w:rPr>
        <w:t>Sharpley</w:t>
      </w:r>
      <w:proofErr w:type="spellEnd"/>
      <w:r>
        <w:rPr>
          <w:sz w:val="24"/>
          <w:szCs w:val="24"/>
        </w:rPr>
        <w:t xml:space="preserve"> papers</w:t>
      </w:r>
    </w:p>
    <w:p w14:paraId="24ABC33B" w14:textId="36275926" w:rsidR="002A751B" w:rsidRDefault="002A751B" w:rsidP="002A751B">
      <w:pPr>
        <w:pStyle w:val="NormalWeb"/>
        <w:numPr>
          <w:ilvl w:val="0"/>
          <w:numId w:val="6"/>
        </w:numPr>
        <w:rPr>
          <w:sz w:val="24"/>
          <w:szCs w:val="24"/>
        </w:rPr>
      </w:pPr>
      <w:r>
        <w:rPr>
          <w:sz w:val="24"/>
          <w:szCs w:val="24"/>
        </w:rPr>
        <w:t>Dye trace/Impairment map</w:t>
      </w:r>
    </w:p>
    <w:p w14:paraId="1E93CF30" w14:textId="278029BF" w:rsidR="002A751B" w:rsidRDefault="002A751B" w:rsidP="002A751B">
      <w:pPr>
        <w:pStyle w:val="NormalWeb"/>
        <w:numPr>
          <w:ilvl w:val="0"/>
          <w:numId w:val="6"/>
        </w:numPr>
        <w:rPr>
          <w:sz w:val="24"/>
          <w:szCs w:val="24"/>
        </w:rPr>
      </w:pPr>
      <w:proofErr w:type="spellStart"/>
      <w:r>
        <w:rPr>
          <w:sz w:val="24"/>
          <w:szCs w:val="24"/>
        </w:rPr>
        <w:t>Brahana</w:t>
      </w:r>
      <w:proofErr w:type="spellEnd"/>
      <w:r>
        <w:rPr>
          <w:sz w:val="24"/>
          <w:szCs w:val="24"/>
        </w:rPr>
        <w:t xml:space="preserve"> report</w:t>
      </w:r>
    </w:p>
    <w:p w14:paraId="1BBA1BB8" w14:textId="77777777" w:rsidR="00F03D0F" w:rsidRDefault="00F03D0F" w:rsidP="00F03D0F">
      <w:pPr>
        <w:pStyle w:val="NormalWeb"/>
        <w:ind w:left="720"/>
        <w:rPr>
          <w:sz w:val="24"/>
          <w:szCs w:val="24"/>
        </w:rPr>
      </w:pPr>
    </w:p>
    <w:p w14:paraId="4DC62F78" w14:textId="699764C7" w:rsidR="00F03D0F" w:rsidRDefault="00F03D0F" w:rsidP="00F03D0F">
      <w:pPr>
        <w:pStyle w:val="NormalWeb"/>
        <w:ind w:left="720"/>
        <w:rPr>
          <w:sz w:val="24"/>
          <w:szCs w:val="24"/>
        </w:rPr>
      </w:pPr>
      <w:r>
        <w:rPr>
          <w:rFonts w:ascii="Helvetica" w:hAnsi="Helvetica" w:cs="Helvetica"/>
          <w:noProof/>
        </w:rPr>
        <w:lastRenderedPageBreak/>
        <w:drawing>
          <wp:inline distT="0" distB="0" distL="0" distR="0" wp14:anchorId="298A7F86" wp14:editId="5D591CC7">
            <wp:extent cx="5486400" cy="339640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96403"/>
                    </a:xfrm>
                    <a:prstGeom prst="rect">
                      <a:avLst/>
                    </a:prstGeom>
                    <a:noFill/>
                    <a:ln>
                      <a:noFill/>
                    </a:ln>
                  </pic:spPr>
                </pic:pic>
              </a:graphicData>
            </a:graphic>
          </wp:inline>
        </w:drawing>
      </w:r>
    </w:p>
    <w:p w14:paraId="4717EF53" w14:textId="77777777" w:rsidR="00F03D0F" w:rsidRDefault="00F03D0F" w:rsidP="00F03D0F">
      <w:pPr>
        <w:pStyle w:val="NormalWeb"/>
        <w:ind w:left="720"/>
        <w:rPr>
          <w:sz w:val="24"/>
          <w:szCs w:val="24"/>
        </w:rPr>
      </w:pPr>
    </w:p>
    <w:p w14:paraId="7C453018" w14:textId="77777777" w:rsidR="00F03D0F" w:rsidRDefault="00F03D0F" w:rsidP="00F03D0F">
      <w:pPr>
        <w:pStyle w:val="NormalWeb"/>
        <w:ind w:left="720"/>
        <w:rPr>
          <w:sz w:val="24"/>
          <w:szCs w:val="24"/>
        </w:rPr>
      </w:pPr>
    </w:p>
    <w:p w14:paraId="05530CF9" w14:textId="77777777" w:rsidR="00F03D0F" w:rsidRDefault="00F03D0F" w:rsidP="00F03D0F">
      <w:pPr>
        <w:pStyle w:val="NormalWeb"/>
        <w:ind w:left="720"/>
        <w:rPr>
          <w:sz w:val="24"/>
          <w:szCs w:val="24"/>
        </w:rPr>
      </w:pPr>
    </w:p>
    <w:p w14:paraId="5E25507F" w14:textId="77777777" w:rsidR="00F03D0F" w:rsidRDefault="00F03D0F" w:rsidP="00F03D0F">
      <w:pPr>
        <w:pStyle w:val="NormalWeb"/>
        <w:ind w:left="720"/>
        <w:rPr>
          <w:sz w:val="24"/>
          <w:szCs w:val="24"/>
        </w:rPr>
      </w:pPr>
    </w:p>
    <w:p w14:paraId="588E0023" w14:textId="77777777" w:rsidR="00F03D0F" w:rsidRDefault="00F03D0F" w:rsidP="00F03D0F">
      <w:pPr>
        <w:pStyle w:val="NormalWeb"/>
        <w:ind w:left="720"/>
        <w:rPr>
          <w:sz w:val="24"/>
          <w:szCs w:val="24"/>
        </w:rPr>
      </w:pPr>
    </w:p>
    <w:p w14:paraId="5AA81D0C" w14:textId="77777777" w:rsidR="00F03D0F" w:rsidRDefault="00F03D0F" w:rsidP="00F03D0F">
      <w:pPr>
        <w:pStyle w:val="NormalWeb"/>
        <w:ind w:left="720"/>
        <w:rPr>
          <w:sz w:val="24"/>
          <w:szCs w:val="24"/>
        </w:rPr>
      </w:pPr>
    </w:p>
    <w:p w14:paraId="7E6F497F" w14:textId="77777777" w:rsidR="00F03D0F" w:rsidRDefault="00F03D0F" w:rsidP="00F03D0F">
      <w:pPr>
        <w:pStyle w:val="NormalWeb"/>
        <w:ind w:left="720"/>
        <w:rPr>
          <w:sz w:val="24"/>
          <w:szCs w:val="24"/>
        </w:rPr>
      </w:pPr>
    </w:p>
    <w:p w14:paraId="0E637BCF" w14:textId="77777777" w:rsidR="00F03D0F" w:rsidRDefault="00F03D0F" w:rsidP="00F03D0F">
      <w:pPr>
        <w:pStyle w:val="NormalWeb"/>
        <w:ind w:left="720"/>
        <w:rPr>
          <w:sz w:val="24"/>
          <w:szCs w:val="24"/>
        </w:rPr>
      </w:pPr>
    </w:p>
    <w:p w14:paraId="1991729E" w14:textId="77777777" w:rsidR="00F03D0F" w:rsidRDefault="00F03D0F" w:rsidP="00F03D0F">
      <w:pPr>
        <w:pStyle w:val="NormalWeb"/>
        <w:ind w:left="720"/>
        <w:rPr>
          <w:sz w:val="24"/>
          <w:szCs w:val="24"/>
        </w:rPr>
      </w:pPr>
    </w:p>
    <w:p w14:paraId="7BE6D6A2" w14:textId="77777777" w:rsidR="00F03D0F" w:rsidRDefault="00F03D0F" w:rsidP="00F03D0F">
      <w:pPr>
        <w:pStyle w:val="NormalWeb"/>
        <w:ind w:left="720"/>
        <w:rPr>
          <w:sz w:val="24"/>
          <w:szCs w:val="24"/>
        </w:rPr>
      </w:pPr>
    </w:p>
    <w:p w14:paraId="61C510BE" w14:textId="77777777" w:rsidR="00F03D0F" w:rsidRDefault="00F03D0F" w:rsidP="00F03D0F">
      <w:pPr>
        <w:pStyle w:val="NormalWeb"/>
        <w:ind w:left="720"/>
        <w:rPr>
          <w:sz w:val="24"/>
          <w:szCs w:val="24"/>
        </w:rPr>
      </w:pPr>
    </w:p>
    <w:p w14:paraId="602027A8" w14:textId="77777777" w:rsidR="00F03D0F" w:rsidRDefault="00F03D0F" w:rsidP="00F03D0F">
      <w:pPr>
        <w:pStyle w:val="NormalWeb"/>
        <w:ind w:left="720"/>
        <w:rPr>
          <w:sz w:val="24"/>
          <w:szCs w:val="24"/>
        </w:rPr>
      </w:pPr>
    </w:p>
    <w:p w14:paraId="4C9E41AE" w14:textId="77777777" w:rsidR="00F03D0F" w:rsidRDefault="00F03D0F" w:rsidP="00F03D0F">
      <w:pPr>
        <w:pStyle w:val="NormalWeb"/>
        <w:ind w:left="720"/>
        <w:rPr>
          <w:sz w:val="24"/>
          <w:szCs w:val="24"/>
        </w:rPr>
      </w:pPr>
    </w:p>
    <w:p w14:paraId="6E4A8E65" w14:textId="77777777" w:rsidR="00F03D0F" w:rsidRDefault="00F03D0F" w:rsidP="00F03D0F">
      <w:pPr>
        <w:pStyle w:val="NormalWeb"/>
        <w:ind w:left="720"/>
        <w:rPr>
          <w:sz w:val="24"/>
          <w:szCs w:val="24"/>
        </w:rPr>
      </w:pPr>
    </w:p>
    <w:p w14:paraId="3D459EE5" w14:textId="77777777" w:rsidR="00F03D0F" w:rsidRDefault="00F03D0F" w:rsidP="00F03D0F">
      <w:pPr>
        <w:pStyle w:val="NormalWeb"/>
        <w:ind w:left="720"/>
        <w:rPr>
          <w:sz w:val="24"/>
          <w:szCs w:val="24"/>
        </w:rPr>
      </w:pPr>
    </w:p>
    <w:p w14:paraId="32ED87BE" w14:textId="77777777" w:rsidR="00F03D0F" w:rsidRDefault="00F03D0F" w:rsidP="00F03D0F">
      <w:pPr>
        <w:pStyle w:val="NormalWeb"/>
        <w:ind w:left="720"/>
        <w:rPr>
          <w:sz w:val="24"/>
          <w:szCs w:val="24"/>
        </w:rPr>
      </w:pPr>
    </w:p>
    <w:p w14:paraId="5D7D419D" w14:textId="77777777" w:rsidR="00F03D0F" w:rsidRDefault="00F03D0F" w:rsidP="00F03D0F">
      <w:pPr>
        <w:pStyle w:val="NormalWeb"/>
        <w:ind w:left="720"/>
        <w:rPr>
          <w:sz w:val="24"/>
          <w:szCs w:val="24"/>
        </w:rPr>
      </w:pPr>
    </w:p>
    <w:p w14:paraId="294B09B7" w14:textId="06BCCF6A" w:rsidR="00F03D0F" w:rsidRDefault="00F03D0F" w:rsidP="00F03D0F">
      <w:pPr>
        <w:pStyle w:val="NormalWeb"/>
        <w:ind w:left="720"/>
        <w:rPr>
          <w:sz w:val="24"/>
          <w:szCs w:val="24"/>
        </w:rPr>
      </w:pPr>
    </w:p>
    <w:p w14:paraId="502599E7" w14:textId="77777777" w:rsidR="00EB41B4" w:rsidRDefault="00EB41B4" w:rsidP="008D307A">
      <w:pPr>
        <w:pStyle w:val="NormalWeb"/>
        <w:rPr>
          <w:sz w:val="24"/>
          <w:szCs w:val="24"/>
        </w:rPr>
      </w:pPr>
    </w:p>
    <w:p w14:paraId="4F59CB66" w14:textId="76E4A06F" w:rsidR="006C3B35" w:rsidRPr="006C3B35" w:rsidRDefault="006C3B35" w:rsidP="006C3B35">
      <w:pPr>
        <w:ind w:left="720"/>
        <w:rPr>
          <w:rFonts w:eastAsia="Times New Roman"/>
        </w:rPr>
      </w:pPr>
    </w:p>
    <w:sectPr w:rsidR="006C3B35" w:rsidRPr="006C3B35" w:rsidSect="0053128C">
      <w:pgSz w:w="12240" w:h="15840"/>
      <w:pgMar w:top="1440" w:right="1800" w:bottom="10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Times New Roman,Bold">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dvOT2e364b11">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877F1"/>
    <w:multiLevelType w:val="hybridMultilevel"/>
    <w:tmpl w:val="E61E92C0"/>
    <w:lvl w:ilvl="0" w:tplc="600ADE6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431E48"/>
    <w:multiLevelType w:val="hybridMultilevel"/>
    <w:tmpl w:val="290292D4"/>
    <w:lvl w:ilvl="0" w:tplc="E0BC0DA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D665D61"/>
    <w:multiLevelType w:val="hybridMultilevel"/>
    <w:tmpl w:val="6930F7BA"/>
    <w:lvl w:ilvl="0" w:tplc="1D94196A">
      <w:start w:val="2"/>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3434658"/>
    <w:multiLevelType w:val="hybridMultilevel"/>
    <w:tmpl w:val="C11A9CC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63B22C8"/>
    <w:multiLevelType w:val="hybridMultilevel"/>
    <w:tmpl w:val="42E22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B625E0"/>
    <w:multiLevelType w:val="hybridMultilevel"/>
    <w:tmpl w:val="6E482BA8"/>
    <w:lvl w:ilvl="0" w:tplc="3E1AB564">
      <w:start w:val="1"/>
      <w:numFmt w:val="decimal"/>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H. Mays">
    <w15:presenceInfo w15:providerId="None" w15:userId="Richard H. Ma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50E"/>
    <w:rsid w:val="00031996"/>
    <w:rsid w:val="00054A9A"/>
    <w:rsid w:val="000C6BB4"/>
    <w:rsid w:val="000C7614"/>
    <w:rsid w:val="000D7BE5"/>
    <w:rsid w:val="000F6222"/>
    <w:rsid w:val="001636EC"/>
    <w:rsid w:val="00164037"/>
    <w:rsid w:val="0017515E"/>
    <w:rsid w:val="001E3486"/>
    <w:rsid w:val="002712B0"/>
    <w:rsid w:val="002A751B"/>
    <w:rsid w:val="002B6D07"/>
    <w:rsid w:val="002C2F9F"/>
    <w:rsid w:val="002C7551"/>
    <w:rsid w:val="00365626"/>
    <w:rsid w:val="003B00FA"/>
    <w:rsid w:val="00415CDF"/>
    <w:rsid w:val="0045263F"/>
    <w:rsid w:val="004A7A89"/>
    <w:rsid w:val="004E76F8"/>
    <w:rsid w:val="0053128C"/>
    <w:rsid w:val="0058539E"/>
    <w:rsid w:val="005948C9"/>
    <w:rsid w:val="005B02E9"/>
    <w:rsid w:val="005B0DE0"/>
    <w:rsid w:val="005F379A"/>
    <w:rsid w:val="00603BBB"/>
    <w:rsid w:val="00612D61"/>
    <w:rsid w:val="006C3B35"/>
    <w:rsid w:val="007000A4"/>
    <w:rsid w:val="0073214F"/>
    <w:rsid w:val="00756D2E"/>
    <w:rsid w:val="007A1788"/>
    <w:rsid w:val="007E7AC0"/>
    <w:rsid w:val="007F35B7"/>
    <w:rsid w:val="00880DEC"/>
    <w:rsid w:val="008839EB"/>
    <w:rsid w:val="008B496C"/>
    <w:rsid w:val="008D307A"/>
    <w:rsid w:val="008F061B"/>
    <w:rsid w:val="008F1787"/>
    <w:rsid w:val="00943EC3"/>
    <w:rsid w:val="009E4254"/>
    <w:rsid w:val="00A83AF8"/>
    <w:rsid w:val="00AA298B"/>
    <w:rsid w:val="00AE750E"/>
    <w:rsid w:val="00B05DBE"/>
    <w:rsid w:val="00B305E6"/>
    <w:rsid w:val="00C114A8"/>
    <w:rsid w:val="00C15ED6"/>
    <w:rsid w:val="00C92F7E"/>
    <w:rsid w:val="00CF1D05"/>
    <w:rsid w:val="00D44821"/>
    <w:rsid w:val="00D476DF"/>
    <w:rsid w:val="00D51369"/>
    <w:rsid w:val="00D814D2"/>
    <w:rsid w:val="00DA29EF"/>
    <w:rsid w:val="00DC596C"/>
    <w:rsid w:val="00E03E20"/>
    <w:rsid w:val="00E20F9C"/>
    <w:rsid w:val="00E63AB5"/>
    <w:rsid w:val="00E6682F"/>
    <w:rsid w:val="00EB41B4"/>
    <w:rsid w:val="00ED7980"/>
    <w:rsid w:val="00F03D0F"/>
    <w:rsid w:val="00F77542"/>
    <w:rsid w:val="00F852A0"/>
    <w:rsid w:val="00FB1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FA1DE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750E"/>
    <w:pPr>
      <w:spacing w:before="100" w:beforeAutospacing="1" w:after="100" w:afterAutospacing="1"/>
    </w:pPr>
    <w:rPr>
      <w:sz w:val="20"/>
      <w:szCs w:val="20"/>
    </w:rPr>
  </w:style>
  <w:style w:type="paragraph" w:styleId="Date">
    <w:name w:val="Date"/>
    <w:basedOn w:val="Normal"/>
    <w:link w:val="DateChar"/>
    <w:uiPriority w:val="3"/>
    <w:qFormat/>
    <w:rsid w:val="00603BBB"/>
    <w:pPr>
      <w:spacing w:after="240"/>
    </w:pPr>
    <w:rPr>
      <w:rFonts w:asciiTheme="minorHAnsi" w:eastAsiaTheme="minorHAnsi" w:hAnsiTheme="minorHAnsi" w:cstheme="minorBidi"/>
      <w:b/>
      <w:color w:val="1F497D" w:themeColor="text2"/>
      <w:spacing w:val="21"/>
      <w:sz w:val="22"/>
      <w:szCs w:val="22"/>
      <w:lang w:eastAsia="ja-JP"/>
    </w:rPr>
  </w:style>
  <w:style w:type="character" w:customStyle="1" w:styleId="DateChar">
    <w:name w:val="Date Char"/>
    <w:basedOn w:val="DefaultParagraphFont"/>
    <w:link w:val="Date"/>
    <w:uiPriority w:val="3"/>
    <w:rsid w:val="00603BBB"/>
    <w:rPr>
      <w:rFonts w:asciiTheme="minorHAnsi" w:eastAsiaTheme="minorHAnsi" w:hAnsiTheme="minorHAnsi" w:cstheme="minorBidi"/>
      <w:b/>
      <w:color w:val="1F497D" w:themeColor="text2"/>
      <w:spacing w:val="21"/>
      <w:sz w:val="22"/>
      <w:szCs w:val="22"/>
    </w:rPr>
  </w:style>
  <w:style w:type="paragraph" w:customStyle="1" w:styleId="SenderContactInfo">
    <w:name w:val="Sender Contact Info"/>
    <w:basedOn w:val="Normal"/>
    <w:uiPriority w:val="2"/>
    <w:qFormat/>
    <w:rsid w:val="00603BBB"/>
    <w:pPr>
      <w:spacing w:after="920" w:line="360" w:lineRule="auto"/>
      <w:contextualSpacing/>
    </w:pPr>
    <w:rPr>
      <w:rFonts w:asciiTheme="minorHAnsi" w:eastAsiaTheme="minorHAnsi" w:hAnsiTheme="minorHAnsi" w:cstheme="minorBidi"/>
      <w:color w:val="1F497D" w:themeColor="text2"/>
      <w:sz w:val="22"/>
      <w:szCs w:val="22"/>
      <w:lang w:eastAsia="ja-JP"/>
    </w:rPr>
  </w:style>
  <w:style w:type="character" w:styleId="Hyperlink">
    <w:name w:val="Hyperlink"/>
    <w:basedOn w:val="DefaultParagraphFont"/>
    <w:uiPriority w:val="99"/>
    <w:unhideWhenUsed/>
    <w:rsid w:val="00603BBB"/>
    <w:rPr>
      <w:color w:val="0000FF"/>
      <w:u w:val="single"/>
    </w:rPr>
  </w:style>
  <w:style w:type="character" w:customStyle="1" w:styleId="apple-converted-space">
    <w:name w:val="apple-converted-space"/>
    <w:basedOn w:val="DefaultParagraphFont"/>
    <w:rsid w:val="002B6D07"/>
  </w:style>
  <w:style w:type="paragraph" w:styleId="ListParagraph">
    <w:name w:val="List Paragraph"/>
    <w:basedOn w:val="Normal"/>
    <w:uiPriority w:val="34"/>
    <w:qFormat/>
    <w:rsid w:val="001636EC"/>
    <w:pPr>
      <w:ind w:left="720"/>
      <w:contextualSpacing/>
    </w:pPr>
  </w:style>
  <w:style w:type="paragraph" w:styleId="BalloonText">
    <w:name w:val="Balloon Text"/>
    <w:basedOn w:val="Normal"/>
    <w:link w:val="BalloonTextChar"/>
    <w:uiPriority w:val="99"/>
    <w:semiHidden/>
    <w:unhideWhenUsed/>
    <w:rsid w:val="00ED7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980"/>
    <w:rPr>
      <w:rFonts w:ascii="Segoe UI" w:hAnsi="Segoe UI" w:cs="Segoe UI"/>
      <w:sz w:val="18"/>
      <w:szCs w:val="18"/>
      <w:lang w:eastAsia="en-US"/>
    </w:rPr>
  </w:style>
  <w:style w:type="paragraph" w:styleId="NoSpacing">
    <w:name w:val="No Spacing"/>
    <w:uiPriority w:val="1"/>
    <w:qFormat/>
    <w:rsid w:val="00D476DF"/>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750E"/>
    <w:pPr>
      <w:spacing w:before="100" w:beforeAutospacing="1" w:after="100" w:afterAutospacing="1"/>
    </w:pPr>
    <w:rPr>
      <w:sz w:val="20"/>
      <w:szCs w:val="20"/>
    </w:rPr>
  </w:style>
  <w:style w:type="paragraph" w:styleId="Date">
    <w:name w:val="Date"/>
    <w:basedOn w:val="Normal"/>
    <w:link w:val="DateChar"/>
    <w:uiPriority w:val="3"/>
    <w:qFormat/>
    <w:rsid w:val="00603BBB"/>
    <w:pPr>
      <w:spacing w:after="240"/>
    </w:pPr>
    <w:rPr>
      <w:rFonts w:asciiTheme="minorHAnsi" w:eastAsiaTheme="minorHAnsi" w:hAnsiTheme="minorHAnsi" w:cstheme="minorBidi"/>
      <w:b/>
      <w:color w:val="1F497D" w:themeColor="text2"/>
      <w:spacing w:val="21"/>
      <w:sz w:val="22"/>
      <w:szCs w:val="22"/>
      <w:lang w:eastAsia="ja-JP"/>
    </w:rPr>
  </w:style>
  <w:style w:type="character" w:customStyle="1" w:styleId="DateChar">
    <w:name w:val="Date Char"/>
    <w:basedOn w:val="DefaultParagraphFont"/>
    <w:link w:val="Date"/>
    <w:uiPriority w:val="3"/>
    <w:rsid w:val="00603BBB"/>
    <w:rPr>
      <w:rFonts w:asciiTheme="minorHAnsi" w:eastAsiaTheme="minorHAnsi" w:hAnsiTheme="minorHAnsi" w:cstheme="minorBidi"/>
      <w:b/>
      <w:color w:val="1F497D" w:themeColor="text2"/>
      <w:spacing w:val="21"/>
      <w:sz w:val="22"/>
      <w:szCs w:val="22"/>
    </w:rPr>
  </w:style>
  <w:style w:type="paragraph" w:customStyle="1" w:styleId="SenderContactInfo">
    <w:name w:val="Sender Contact Info"/>
    <w:basedOn w:val="Normal"/>
    <w:uiPriority w:val="2"/>
    <w:qFormat/>
    <w:rsid w:val="00603BBB"/>
    <w:pPr>
      <w:spacing w:after="920" w:line="360" w:lineRule="auto"/>
      <w:contextualSpacing/>
    </w:pPr>
    <w:rPr>
      <w:rFonts w:asciiTheme="minorHAnsi" w:eastAsiaTheme="minorHAnsi" w:hAnsiTheme="minorHAnsi" w:cstheme="minorBidi"/>
      <w:color w:val="1F497D" w:themeColor="text2"/>
      <w:sz w:val="22"/>
      <w:szCs w:val="22"/>
      <w:lang w:eastAsia="ja-JP"/>
    </w:rPr>
  </w:style>
  <w:style w:type="character" w:styleId="Hyperlink">
    <w:name w:val="Hyperlink"/>
    <w:basedOn w:val="DefaultParagraphFont"/>
    <w:uiPriority w:val="99"/>
    <w:unhideWhenUsed/>
    <w:rsid w:val="00603BBB"/>
    <w:rPr>
      <w:color w:val="0000FF"/>
      <w:u w:val="single"/>
    </w:rPr>
  </w:style>
  <w:style w:type="character" w:customStyle="1" w:styleId="apple-converted-space">
    <w:name w:val="apple-converted-space"/>
    <w:basedOn w:val="DefaultParagraphFont"/>
    <w:rsid w:val="002B6D07"/>
  </w:style>
  <w:style w:type="paragraph" w:styleId="ListParagraph">
    <w:name w:val="List Paragraph"/>
    <w:basedOn w:val="Normal"/>
    <w:uiPriority w:val="34"/>
    <w:qFormat/>
    <w:rsid w:val="001636EC"/>
    <w:pPr>
      <w:ind w:left="720"/>
      <w:contextualSpacing/>
    </w:pPr>
  </w:style>
  <w:style w:type="paragraph" w:styleId="BalloonText">
    <w:name w:val="Balloon Text"/>
    <w:basedOn w:val="Normal"/>
    <w:link w:val="BalloonTextChar"/>
    <w:uiPriority w:val="99"/>
    <w:semiHidden/>
    <w:unhideWhenUsed/>
    <w:rsid w:val="00ED7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980"/>
    <w:rPr>
      <w:rFonts w:ascii="Segoe UI" w:hAnsi="Segoe UI" w:cs="Segoe UI"/>
      <w:sz w:val="18"/>
      <w:szCs w:val="18"/>
      <w:lang w:eastAsia="en-US"/>
    </w:rPr>
  </w:style>
  <w:style w:type="paragraph" w:styleId="NoSpacing">
    <w:name w:val="No Spacing"/>
    <w:uiPriority w:val="1"/>
    <w:qFormat/>
    <w:rsid w:val="00D476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8716">
      <w:bodyDiv w:val="1"/>
      <w:marLeft w:val="0"/>
      <w:marRight w:val="0"/>
      <w:marTop w:val="0"/>
      <w:marBottom w:val="0"/>
      <w:divBdr>
        <w:top w:val="none" w:sz="0" w:space="0" w:color="auto"/>
        <w:left w:val="none" w:sz="0" w:space="0" w:color="auto"/>
        <w:bottom w:val="none" w:sz="0" w:space="0" w:color="auto"/>
        <w:right w:val="none" w:sz="0" w:space="0" w:color="auto"/>
      </w:divBdr>
      <w:divsChild>
        <w:div w:id="867446454">
          <w:marLeft w:val="0"/>
          <w:marRight w:val="0"/>
          <w:marTop w:val="0"/>
          <w:marBottom w:val="0"/>
          <w:divBdr>
            <w:top w:val="none" w:sz="0" w:space="0" w:color="auto"/>
            <w:left w:val="none" w:sz="0" w:space="0" w:color="auto"/>
            <w:bottom w:val="none" w:sz="0" w:space="0" w:color="auto"/>
            <w:right w:val="none" w:sz="0" w:space="0" w:color="auto"/>
          </w:divBdr>
          <w:divsChild>
            <w:div w:id="1147626558">
              <w:marLeft w:val="0"/>
              <w:marRight w:val="0"/>
              <w:marTop w:val="0"/>
              <w:marBottom w:val="0"/>
              <w:divBdr>
                <w:top w:val="none" w:sz="0" w:space="0" w:color="auto"/>
                <w:left w:val="none" w:sz="0" w:space="0" w:color="auto"/>
                <w:bottom w:val="none" w:sz="0" w:space="0" w:color="auto"/>
                <w:right w:val="none" w:sz="0" w:space="0" w:color="auto"/>
              </w:divBdr>
              <w:divsChild>
                <w:div w:id="13038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0577">
      <w:bodyDiv w:val="1"/>
      <w:marLeft w:val="0"/>
      <w:marRight w:val="0"/>
      <w:marTop w:val="0"/>
      <w:marBottom w:val="0"/>
      <w:divBdr>
        <w:top w:val="none" w:sz="0" w:space="0" w:color="auto"/>
        <w:left w:val="none" w:sz="0" w:space="0" w:color="auto"/>
        <w:bottom w:val="none" w:sz="0" w:space="0" w:color="auto"/>
        <w:right w:val="none" w:sz="0" w:space="0" w:color="auto"/>
      </w:divBdr>
      <w:divsChild>
        <w:div w:id="1147166316">
          <w:marLeft w:val="0"/>
          <w:marRight w:val="0"/>
          <w:marTop w:val="0"/>
          <w:marBottom w:val="0"/>
          <w:divBdr>
            <w:top w:val="none" w:sz="0" w:space="0" w:color="auto"/>
            <w:left w:val="none" w:sz="0" w:space="0" w:color="auto"/>
            <w:bottom w:val="none" w:sz="0" w:space="0" w:color="auto"/>
            <w:right w:val="none" w:sz="0" w:space="0" w:color="auto"/>
          </w:divBdr>
          <w:divsChild>
            <w:div w:id="974412304">
              <w:marLeft w:val="0"/>
              <w:marRight w:val="0"/>
              <w:marTop w:val="0"/>
              <w:marBottom w:val="0"/>
              <w:divBdr>
                <w:top w:val="none" w:sz="0" w:space="0" w:color="auto"/>
                <w:left w:val="none" w:sz="0" w:space="0" w:color="auto"/>
                <w:bottom w:val="none" w:sz="0" w:space="0" w:color="auto"/>
                <w:right w:val="none" w:sz="0" w:space="0" w:color="auto"/>
              </w:divBdr>
              <w:divsChild>
                <w:div w:id="1009989901">
                  <w:marLeft w:val="0"/>
                  <w:marRight w:val="0"/>
                  <w:marTop w:val="0"/>
                  <w:marBottom w:val="0"/>
                  <w:divBdr>
                    <w:top w:val="none" w:sz="0" w:space="0" w:color="auto"/>
                    <w:left w:val="none" w:sz="0" w:space="0" w:color="auto"/>
                    <w:bottom w:val="none" w:sz="0" w:space="0" w:color="auto"/>
                    <w:right w:val="none" w:sz="0" w:space="0" w:color="auto"/>
                  </w:divBdr>
                </w:div>
              </w:divsChild>
            </w:div>
            <w:div w:id="1678850695">
              <w:marLeft w:val="0"/>
              <w:marRight w:val="0"/>
              <w:marTop w:val="0"/>
              <w:marBottom w:val="0"/>
              <w:divBdr>
                <w:top w:val="none" w:sz="0" w:space="0" w:color="auto"/>
                <w:left w:val="none" w:sz="0" w:space="0" w:color="auto"/>
                <w:bottom w:val="none" w:sz="0" w:space="0" w:color="auto"/>
                <w:right w:val="none" w:sz="0" w:space="0" w:color="auto"/>
              </w:divBdr>
              <w:divsChild>
                <w:div w:id="689381207">
                  <w:marLeft w:val="0"/>
                  <w:marRight w:val="0"/>
                  <w:marTop w:val="0"/>
                  <w:marBottom w:val="0"/>
                  <w:divBdr>
                    <w:top w:val="none" w:sz="0" w:space="0" w:color="auto"/>
                    <w:left w:val="none" w:sz="0" w:space="0" w:color="auto"/>
                    <w:bottom w:val="none" w:sz="0" w:space="0" w:color="auto"/>
                    <w:right w:val="none" w:sz="0" w:space="0" w:color="auto"/>
                  </w:divBdr>
                </w:div>
              </w:divsChild>
            </w:div>
            <w:div w:id="1728793713">
              <w:marLeft w:val="0"/>
              <w:marRight w:val="0"/>
              <w:marTop w:val="0"/>
              <w:marBottom w:val="0"/>
              <w:divBdr>
                <w:top w:val="none" w:sz="0" w:space="0" w:color="auto"/>
                <w:left w:val="none" w:sz="0" w:space="0" w:color="auto"/>
                <w:bottom w:val="none" w:sz="0" w:space="0" w:color="auto"/>
                <w:right w:val="none" w:sz="0" w:space="0" w:color="auto"/>
              </w:divBdr>
              <w:divsChild>
                <w:div w:id="1475833079">
                  <w:marLeft w:val="0"/>
                  <w:marRight w:val="0"/>
                  <w:marTop w:val="0"/>
                  <w:marBottom w:val="0"/>
                  <w:divBdr>
                    <w:top w:val="none" w:sz="0" w:space="0" w:color="auto"/>
                    <w:left w:val="none" w:sz="0" w:space="0" w:color="auto"/>
                    <w:bottom w:val="none" w:sz="0" w:space="0" w:color="auto"/>
                    <w:right w:val="none" w:sz="0" w:space="0" w:color="auto"/>
                  </w:divBdr>
                </w:div>
              </w:divsChild>
            </w:div>
            <w:div w:id="1156337593">
              <w:marLeft w:val="0"/>
              <w:marRight w:val="0"/>
              <w:marTop w:val="0"/>
              <w:marBottom w:val="0"/>
              <w:divBdr>
                <w:top w:val="none" w:sz="0" w:space="0" w:color="auto"/>
                <w:left w:val="none" w:sz="0" w:space="0" w:color="auto"/>
                <w:bottom w:val="none" w:sz="0" w:space="0" w:color="auto"/>
                <w:right w:val="none" w:sz="0" w:space="0" w:color="auto"/>
              </w:divBdr>
              <w:divsChild>
                <w:div w:id="884802208">
                  <w:marLeft w:val="0"/>
                  <w:marRight w:val="0"/>
                  <w:marTop w:val="0"/>
                  <w:marBottom w:val="0"/>
                  <w:divBdr>
                    <w:top w:val="none" w:sz="0" w:space="0" w:color="auto"/>
                    <w:left w:val="none" w:sz="0" w:space="0" w:color="auto"/>
                    <w:bottom w:val="none" w:sz="0" w:space="0" w:color="auto"/>
                    <w:right w:val="none" w:sz="0" w:space="0" w:color="auto"/>
                  </w:divBdr>
                </w:div>
              </w:divsChild>
            </w:div>
            <w:div w:id="205870803">
              <w:marLeft w:val="0"/>
              <w:marRight w:val="0"/>
              <w:marTop w:val="0"/>
              <w:marBottom w:val="0"/>
              <w:divBdr>
                <w:top w:val="none" w:sz="0" w:space="0" w:color="auto"/>
                <w:left w:val="none" w:sz="0" w:space="0" w:color="auto"/>
                <w:bottom w:val="none" w:sz="0" w:space="0" w:color="auto"/>
                <w:right w:val="none" w:sz="0" w:space="0" w:color="auto"/>
              </w:divBdr>
              <w:divsChild>
                <w:div w:id="220677272">
                  <w:marLeft w:val="0"/>
                  <w:marRight w:val="0"/>
                  <w:marTop w:val="0"/>
                  <w:marBottom w:val="0"/>
                  <w:divBdr>
                    <w:top w:val="none" w:sz="0" w:space="0" w:color="auto"/>
                    <w:left w:val="none" w:sz="0" w:space="0" w:color="auto"/>
                    <w:bottom w:val="none" w:sz="0" w:space="0" w:color="auto"/>
                    <w:right w:val="none" w:sz="0" w:space="0" w:color="auto"/>
                  </w:divBdr>
                </w:div>
              </w:divsChild>
            </w:div>
            <w:div w:id="133066167">
              <w:marLeft w:val="0"/>
              <w:marRight w:val="0"/>
              <w:marTop w:val="0"/>
              <w:marBottom w:val="0"/>
              <w:divBdr>
                <w:top w:val="none" w:sz="0" w:space="0" w:color="auto"/>
                <w:left w:val="none" w:sz="0" w:space="0" w:color="auto"/>
                <w:bottom w:val="none" w:sz="0" w:space="0" w:color="auto"/>
                <w:right w:val="none" w:sz="0" w:space="0" w:color="auto"/>
              </w:divBdr>
              <w:divsChild>
                <w:div w:id="34038461">
                  <w:marLeft w:val="0"/>
                  <w:marRight w:val="0"/>
                  <w:marTop w:val="0"/>
                  <w:marBottom w:val="0"/>
                  <w:divBdr>
                    <w:top w:val="none" w:sz="0" w:space="0" w:color="auto"/>
                    <w:left w:val="none" w:sz="0" w:space="0" w:color="auto"/>
                    <w:bottom w:val="none" w:sz="0" w:space="0" w:color="auto"/>
                    <w:right w:val="none" w:sz="0" w:space="0" w:color="auto"/>
                  </w:divBdr>
                </w:div>
              </w:divsChild>
            </w:div>
            <w:div w:id="1028607334">
              <w:marLeft w:val="0"/>
              <w:marRight w:val="0"/>
              <w:marTop w:val="0"/>
              <w:marBottom w:val="0"/>
              <w:divBdr>
                <w:top w:val="none" w:sz="0" w:space="0" w:color="auto"/>
                <w:left w:val="none" w:sz="0" w:space="0" w:color="auto"/>
                <w:bottom w:val="none" w:sz="0" w:space="0" w:color="auto"/>
                <w:right w:val="none" w:sz="0" w:space="0" w:color="auto"/>
              </w:divBdr>
              <w:divsChild>
                <w:div w:id="1017540581">
                  <w:marLeft w:val="0"/>
                  <w:marRight w:val="0"/>
                  <w:marTop w:val="0"/>
                  <w:marBottom w:val="0"/>
                  <w:divBdr>
                    <w:top w:val="none" w:sz="0" w:space="0" w:color="auto"/>
                    <w:left w:val="none" w:sz="0" w:space="0" w:color="auto"/>
                    <w:bottom w:val="none" w:sz="0" w:space="0" w:color="auto"/>
                    <w:right w:val="none" w:sz="0" w:space="0" w:color="auto"/>
                  </w:divBdr>
                </w:div>
              </w:divsChild>
            </w:div>
            <w:div w:id="1694762090">
              <w:marLeft w:val="0"/>
              <w:marRight w:val="0"/>
              <w:marTop w:val="0"/>
              <w:marBottom w:val="0"/>
              <w:divBdr>
                <w:top w:val="none" w:sz="0" w:space="0" w:color="auto"/>
                <w:left w:val="none" w:sz="0" w:space="0" w:color="auto"/>
                <w:bottom w:val="none" w:sz="0" w:space="0" w:color="auto"/>
                <w:right w:val="none" w:sz="0" w:space="0" w:color="auto"/>
              </w:divBdr>
              <w:divsChild>
                <w:div w:id="1772700936">
                  <w:marLeft w:val="0"/>
                  <w:marRight w:val="0"/>
                  <w:marTop w:val="0"/>
                  <w:marBottom w:val="0"/>
                  <w:divBdr>
                    <w:top w:val="none" w:sz="0" w:space="0" w:color="auto"/>
                    <w:left w:val="none" w:sz="0" w:space="0" w:color="auto"/>
                    <w:bottom w:val="none" w:sz="0" w:space="0" w:color="auto"/>
                    <w:right w:val="none" w:sz="0" w:space="0" w:color="auto"/>
                  </w:divBdr>
                </w:div>
              </w:divsChild>
            </w:div>
            <w:div w:id="352653574">
              <w:marLeft w:val="0"/>
              <w:marRight w:val="0"/>
              <w:marTop w:val="0"/>
              <w:marBottom w:val="0"/>
              <w:divBdr>
                <w:top w:val="none" w:sz="0" w:space="0" w:color="auto"/>
                <w:left w:val="none" w:sz="0" w:space="0" w:color="auto"/>
                <w:bottom w:val="none" w:sz="0" w:space="0" w:color="auto"/>
                <w:right w:val="none" w:sz="0" w:space="0" w:color="auto"/>
              </w:divBdr>
              <w:divsChild>
                <w:div w:id="1312102425">
                  <w:marLeft w:val="0"/>
                  <w:marRight w:val="0"/>
                  <w:marTop w:val="0"/>
                  <w:marBottom w:val="0"/>
                  <w:divBdr>
                    <w:top w:val="none" w:sz="0" w:space="0" w:color="auto"/>
                    <w:left w:val="none" w:sz="0" w:space="0" w:color="auto"/>
                    <w:bottom w:val="none" w:sz="0" w:space="0" w:color="auto"/>
                    <w:right w:val="none" w:sz="0" w:space="0" w:color="auto"/>
                  </w:divBdr>
                </w:div>
              </w:divsChild>
            </w:div>
            <w:div w:id="1366758946">
              <w:marLeft w:val="0"/>
              <w:marRight w:val="0"/>
              <w:marTop w:val="0"/>
              <w:marBottom w:val="0"/>
              <w:divBdr>
                <w:top w:val="none" w:sz="0" w:space="0" w:color="auto"/>
                <w:left w:val="none" w:sz="0" w:space="0" w:color="auto"/>
                <w:bottom w:val="none" w:sz="0" w:space="0" w:color="auto"/>
                <w:right w:val="none" w:sz="0" w:space="0" w:color="auto"/>
              </w:divBdr>
              <w:divsChild>
                <w:div w:id="2008091744">
                  <w:marLeft w:val="0"/>
                  <w:marRight w:val="0"/>
                  <w:marTop w:val="0"/>
                  <w:marBottom w:val="0"/>
                  <w:divBdr>
                    <w:top w:val="none" w:sz="0" w:space="0" w:color="auto"/>
                    <w:left w:val="none" w:sz="0" w:space="0" w:color="auto"/>
                    <w:bottom w:val="none" w:sz="0" w:space="0" w:color="auto"/>
                    <w:right w:val="none" w:sz="0" w:space="0" w:color="auto"/>
                  </w:divBdr>
                </w:div>
              </w:divsChild>
            </w:div>
            <w:div w:id="1265958931">
              <w:marLeft w:val="0"/>
              <w:marRight w:val="0"/>
              <w:marTop w:val="0"/>
              <w:marBottom w:val="0"/>
              <w:divBdr>
                <w:top w:val="none" w:sz="0" w:space="0" w:color="auto"/>
                <w:left w:val="none" w:sz="0" w:space="0" w:color="auto"/>
                <w:bottom w:val="none" w:sz="0" w:space="0" w:color="auto"/>
                <w:right w:val="none" w:sz="0" w:space="0" w:color="auto"/>
              </w:divBdr>
              <w:divsChild>
                <w:div w:id="546261499">
                  <w:marLeft w:val="0"/>
                  <w:marRight w:val="0"/>
                  <w:marTop w:val="0"/>
                  <w:marBottom w:val="0"/>
                  <w:divBdr>
                    <w:top w:val="none" w:sz="0" w:space="0" w:color="auto"/>
                    <w:left w:val="none" w:sz="0" w:space="0" w:color="auto"/>
                    <w:bottom w:val="none" w:sz="0" w:space="0" w:color="auto"/>
                    <w:right w:val="none" w:sz="0" w:space="0" w:color="auto"/>
                  </w:divBdr>
                </w:div>
              </w:divsChild>
            </w:div>
            <w:div w:id="1924341746">
              <w:marLeft w:val="0"/>
              <w:marRight w:val="0"/>
              <w:marTop w:val="0"/>
              <w:marBottom w:val="0"/>
              <w:divBdr>
                <w:top w:val="none" w:sz="0" w:space="0" w:color="auto"/>
                <w:left w:val="none" w:sz="0" w:space="0" w:color="auto"/>
                <w:bottom w:val="none" w:sz="0" w:space="0" w:color="auto"/>
                <w:right w:val="none" w:sz="0" w:space="0" w:color="auto"/>
              </w:divBdr>
              <w:divsChild>
                <w:div w:id="1582255132">
                  <w:marLeft w:val="0"/>
                  <w:marRight w:val="0"/>
                  <w:marTop w:val="0"/>
                  <w:marBottom w:val="0"/>
                  <w:divBdr>
                    <w:top w:val="none" w:sz="0" w:space="0" w:color="auto"/>
                    <w:left w:val="none" w:sz="0" w:space="0" w:color="auto"/>
                    <w:bottom w:val="none" w:sz="0" w:space="0" w:color="auto"/>
                    <w:right w:val="none" w:sz="0" w:space="0" w:color="auto"/>
                  </w:divBdr>
                </w:div>
              </w:divsChild>
            </w:div>
            <w:div w:id="1242065435">
              <w:marLeft w:val="0"/>
              <w:marRight w:val="0"/>
              <w:marTop w:val="0"/>
              <w:marBottom w:val="0"/>
              <w:divBdr>
                <w:top w:val="none" w:sz="0" w:space="0" w:color="auto"/>
                <w:left w:val="none" w:sz="0" w:space="0" w:color="auto"/>
                <w:bottom w:val="none" w:sz="0" w:space="0" w:color="auto"/>
                <w:right w:val="none" w:sz="0" w:space="0" w:color="auto"/>
              </w:divBdr>
              <w:divsChild>
                <w:div w:id="161091507">
                  <w:marLeft w:val="0"/>
                  <w:marRight w:val="0"/>
                  <w:marTop w:val="0"/>
                  <w:marBottom w:val="0"/>
                  <w:divBdr>
                    <w:top w:val="none" w:sz="0" w:space="0" w:color="auto"/>
                    <w:left w:val="none" w:sz="0" w:space="0" w:color="auto"/>
                    <w:bottom w:val="none" w:sz="0" w:space="0" w:color="auto"/>
                    <w:right w:val="none" w:sz="0" w:space="0" w:color="auto"/>
                  </w:divBdr>
                </w:div>
              </w:divsChild>
            </w:div>
            <w:div w:id="806241403">
              <w:marLeft w:val="0"/>
              <w:marRight w:val="0"/>
              <w:marTop w:val="0"/>
              <w:marBottom w:val="0"/>
              <w:divBdr>
                <w:top w:val="none" w:sz="0" w:space="0" w:color="auto"/>
                <w:left w:val="none" w:sz="0" w:space="0" w:color="auto"/>
                <w:bottom w:val="none" w:sz="0" w:space="0" w:color="auto"/>
                <w:right w:val="none" w:sz="0" w:space="0" w:color="auto"/>
              </w:divBdr>
              <w:divsChild>
                <w:div w:id="762143048">
                  <w:marLeft w:val="0"/>
                  <w:marRight w:val="0"/>
                  <w:marTop w:val="0"/>
                  <w:marBottom w:val="0"/>
                  <w:divBdr>
                    <w:top w:val="none" w:sz="0" w:space="0" w:color="auto"/>
                    <w:left w:val="none" w:sz="0" w:space="0" w:color="auto"/>
                    <w:bottom w:val="none" w:sz="0" w:space="0" w:color="auto"/>
                    <w:right w:val="none" w:sz="0" w:space="0" w:color="auto"/>
                  </w:divBdr>
                </w:div>
              </w:divsChild>
            </w:div>
            <w:div w:id="1093672223">
              <w:marLeft w:val="0"/>
              <w:marRight w:val="0"/>
              <w:marTop w:val="0"/>
              <w:marBottom w:val="0"/>
              <w:divBdr>
                <w:top w:val="none" w:sz="0" w:space="0" w:color="auto"/>
                <w:left w:val="none" w:sz="0" w:space="0" w:color="auto"/>
                <w:bottom w:val="none" w:sz="0" w:space="0" w:color="auto"/>
                <w:right w:val="none" w:sz="0" w:space="0" w:color="auto"/>
              </w:divBdr>
              <w:divsChild>
                <w:div w:id="877621114">
                  <w:marLeft w:val="0"/>
                  <w:marRight w:val="0"/>
                  <w:marTop w:val="0"/>
                  <w:marBottom w:val="0"/>
                  <w:divBdr>
                    <w:top w:val="none" w:sz="0" w:space="0" w:color="auto"/>
                    <w:left w:val="none" w:sz="0" w:space="0" w:color="auto"/>
                    <w:bottom w:val="none" w:sz="0" w:space="0" w:color="auto"/>
                    <w:right w:val="none" w:sz="0" w:space="0" w:color="auto"/>
                  </w:divBdr>
                </w:div>
              </w:divsChild>
            </w:div>
            <w:div w:id="1276669953">
              <w:marLeft w:val="0"/>
              <w:marRight w:val="0"/>
              <w:marTop w:val="0"/>
              <w:marBottom w:val="0"/>
              <w:divBdr>
                <w:top w:val="none" w:sz="0" w:space="0" w:color="auto"/>
                <w:left w:val="none" w:sz="0" w:space="0" w:color="auto"/>
                <w:bottom w:val="none" w:sz="0" w:space="0" w:color="auto"/>
                <w:right w:val="none" w:sz="0" w:space="0" w:color="auto"/>
              </w:divBdr>
              <w:divsChild>
                <w:div w:id="1074935483">
                  <w:marLeft w:val="0"/>
                  <w:marRight w:val="0"/>
                  <w:marTop w:val="0"/>
                  <w:marBottom w:val="0"/>
                  <w:divBdr>
                    <w:top w:val="none" w:sz="0" w:space="0" w:color="auto"/>
                    <w:left w:val="none" w:sz="0" w:space="0" w:color="auto"/>
                    <w:bottom w:val="none" w:sz="0" w:space="0" w:color="auto"/>
                    <w:right w:val="none" w:sz="0" w:space="0" w:color="auto"/>
                  </w:divBdr>
                </w:div>
              </w:divsChild>
            </w:div>
            <w:div w:id="1286500426">
              <w:marLeft w:val="0"/>
              <w:marRight w:val="0"/>
              <w:marTop w:val="0"/>
              <w:marBottom w:val="0"/>
              <w:divBdr>
                <w:top w:val="none" w:sz="0" w:space="0" w:color="auto"/>
                <w:left w:val="none" w:sz="0" w:space="0" w:color="auto"/>
                <w:bottom w:val="none" w:sz="0" w:space="0" w:color="auto"/>
                <w:right w:val="none" w:sz="0" w:space="0" w:color="auto"/>
              </w:divBdr>
              <w:divsChild>
                <w:div w:id="2126196214">
                  <w:marLeft w:val="0"/>
                  <w:marRight w:val="0"/>
                  <w:marTop w:val="0"/>
                  <w:marBottom w:val="0"/>
                  <w:divBdr>
                    <w:top w:val="none" w:sz="0" w:space="0" w:color="auto"/>
                    <w:left w:val="none" w:sz="0" w:space="0" w:color="auto"/>
                    <w:bottom w:val="none" w:sz="0" w:space="0" w:color="auto"/>
                    <w:right w:val="none" w:sz="0" w:space="0" w:color="auto"/>
                  </w:divBdr>
                </w:div>
              </w:divsChild>
            </w:div>
            <w:div w:id="788356375">
              <w:marLeft w:val="0"/>
              <w:marRight w:val="0"/>
              <w:marTop w:val="0"/>
              <w:marBottom w:val="0"/>
              <w:divBdr>
                <w:top w:val="none" w:sz="0" w:space="0" w:color="auto"/>
                <w:left w:val="none" w:sz="0" w:space="0" w:color="auto"/>
                <w:bottom w:val="none" w:sz="0" w:space="0" w:color="auto"/>
                <w:right w:val="none" w:sz="0" w:space="0" w:color="auto"/>
              </w:divBdr>
              <w:divsChild>
                <w:div w:id="1986816889">
                  <w:marLeft w:val="0"/>
                  <w:marRight w:val="0"/>
                  <w:marTop w:val="0"/>
                  <w:marBottom w:val="0"/>
                  <w:divBdr>
                    <w:top w:val="none" w:sz="0" w:space="0" w:color="auto"/>
                    <w:left w:val="none" w:sz="0" w:space="0" w:color="auto"/>
                    <w:bottom w:val="none" w:sz="0" w:space="0" w:color="auto"/>
                    <w:right w:val="none" w:sz="0" w:space="0" w:color="auto"/>
                  </w:divBdr>
                </w:div>
              </w:divsChild>
            </w:div>
            <w:div w:id="139200469">
              <w:marLeft w:val="0"/>
              <w:marRight w:val="0"/>
              <w:marTop w:val="0"/>
              <w:marBottom w:val="0"/>
              <w:divBdr>
                <w:top w:val="none" w:sz="0" w:space="0" w:color="auto"/>
                <w:left w:val="none" w:sz="0" w:space="0" w:color="auto"/>
                <w:bottom w:val="none" w:sz="0" w:space="0" w:color="auto"/>
                <w:right w:val="none" w:sz="0" w:space="0" w:color="auto"/>
              </w:divBdr>
              <w:divsChild>
                <w:div w:id="1588884165">
                  <w:marLeft w:val="0"/>
                  <w:marRight w:val="0"/>
                  <w:marTop w:val="0"/>
                  <w:marBottom w:val="0"/>
                  <w:divBdr>
                    <w:top w:val="none" w:sz="0" w:space="0" w:color="auto"/>
                    <w:left w:val="none" w:sz="0" w:space="0" w:color="auto"/>
                    <w:bottom w:val="none" w:sz="0" w:space="0" w:color="auto"/>
                    <w:right w:val="none" w:sz="0" w:space="0" w:color="auto"/>
                  </w:divBdr>
                </w:div>
              </w:divsChild>
            </w:div>
            <w:div w:id="179852369">
              <w:marLeft w:val="0"/>
              <w:marRight w:val="0"/>
              <w:marTop w:val="0"/>
              <w:marBottom w:val="0"/>
              <w:divBdr>
                <w:top w:val="none" w:sz="0" w:space="0" w:color="auto"/>
                <w:left w:val="none" w:sz="0" w:space="0" w:color="auto"/>
                <w:bottom w:val="none" w:sz="0" w:space="0" w:color="auto"/>
                <w:right w:val="none" w:sz="0" w:space="0" w:color="auto"/>
              </w:divBdr>
              <w:divsChild>
                <w:div w:id="284166128">
                  <w:marLeft w:val="0"/>
                  <w:marRight w:val="0"/>
                  <w:marTop w:val="0"/>
                  <w:marBottom w:val="0"/>
                  <w:divBdr>
                    <w:top w:val="none" w:sz="0" w:space="0" w:color="auto"/>
                    <w:left w:val="none" w:sz="0" w:space="0" w:color="auto"/>
                    <w:bottom w:val="none" w:sz="0" w:space="0" w:color="auto"/>
                    <w:right w:val="none" w:sz="0" w:space="0" w:color="auto"/>
                  </w:divBdr>
                </w:div>
              </w:divsChild>
            </w:div>
            <w:div w:id="289944172">
              <w:marLeft w:val="0"/>
              <w:marRight w:val="0"/>
              <w:marTop w:val="0"/>
              <w:marBottom w:val="0"/>
              <w:divBdr>
                <w:top w:val="none" w:sz="0" w:space="0" w:color="auto"/>
                <w:left w:val="none" w:sz="0" w:space="0" w:color="auto"/>
                <w:bottom w:val="none" w:sz="0" w:space="0" w:color="auto"/>
                <w:right w:val="none" w:sz="0" w:space="0" w:color="auto"/>
              </w:divBdr>
              <w:divsChild>
                <w:div w:id="1264998456">
                  <w:marLeft w:val="0"/>
                  <w:marRight w:val="0"/>
                  <w:marTop w:val="0"/>
                  <w:marBottom w:val="0"/>
                  <w:divBdr>
                    <w:top w:val="none" w:sz="0" w:space="0" w:color="auto"/>
                    <w:left w:val="none" w:sz="0" w:space="0" w:color="auto"/>
                    <w:bottom w:val="none" w:sz="0" w:space="0" w:color="auto"/>
                    <w:right w:val="none" w:sz="0" w:space="0" w:color="auto"/>
                  </w:divBdr>
                </w:div>
              </w:divsChild>
            </w:div>
            <w:div w:id="1728264206">
              <w:marLeft w:val="0"/>
              <w:marRight w:val="0"/>
              <w:marTop w:val="0"/>
              <w:marBottom w:val="0"/>
              <w:divBdr>
                <w:top w:val="none" w:sz="0" w:space="0" w:color="auto"/>
                <w:left w:val="none" w:sz="0" w:space="0" w:color="auto"/>
                <w:bottom w:val="none" w:sz="0" w:space="0" w:color="auto"/>
                <w:right w:val="none" w:sz="0" w:space="0" w:color="auto"/>
              </w:divBdr>
              <w:divsChild>
                <w:div w:id="39980069">
                  <w:marLeft w:val="0"/>
                  <w:marRight w:val="0"/>
                  <w:marTop w:val="0"/>
                  <w:marBottom w:val="0"/>
                  <w:divBdr>
                    <w:top w:val="none" w:sz="0" w:space="0" w:color="auto"/>
                    <w:left w:val="none" w:sz="0" w:space="0" w:color="auto"/>
                    <w:bottom w:val="none" w:sz="0" w:space="0" w:color="auto"/>
                    <w:right w:val="none" w:sz="0" w:space="0" w:color="auto"/>
                  </w:divBdr>
                </w:div>
              </w:divsChild>
            </w:div>
            <w:div w:id="41640344">
              <w:marLeft w:val="0"/>
              <w:marRight w:val="0"/>
              <w:marTop w:val="0"/>
              <w:marBottom w:val="0"/>
              <w:divBdr>
                <w:top w:val="none" w:sz="0" w:space="0" w:color="auto"/>
                <w:left w:val="none" w:sz="0" w:space="0" w:color="auto"/>
                <w:bottom w:val="none" w:sz="0" w:space="0" w:color="auto"/>
                <w:right w:val="none" w:sz="0" w:space="0" w:color="auto"/>
              </w:divBdr>
              <w:divsChild>
                <w:div w:id="283508906">
                  <w:marLeft w:val="0"/>
                  <w:marRight w:val="0"/>
                  <w:marTop w:val="0"/>
                  <w:marBottom w:val="0"/>
                  <w:divBdr>
                    <w:top w:val="none" w:sz="0" w:space="0" w:color="auto"/>
                    <w:left w:val="none" w:sz="0" w:space="0" w:color="auto"/>
                    <w:bottom w:val="none" w:sz="0" w:space="0" w:color="auto"/>
                    <w:right w:val="none" w:sz="0" w:space="0" w:color="auto"/>
                  </w:divBdr>
                </w:div>
              </w:divsChild>
            </w:div>
            <w:div w:id="1379814207">
              <w:marLeft w:val="0"/>
              <w:marRight w:val="0"/>
              <w:marTop w:val="0"/>
              <w:marBottom w:val="0"/>
              <w:divBdr>
                <w:top w:val="none" w:sz="0" w:space="0" w:color="auto"/>
                <w:left w:val="none" w:sz="0" w:space="0" w:color="auto"/>
                <w:bottom w:val="none" w:sz="0" w:space="0" w:color="auto"/>
                <w:right w:val="none" w:sz="0" w:space="0" w:color="auto"/>
              </w:divBdr>
              <w:divsChild>
                <w:div w:id="936133095">
                  <w:marLeft w:val="0"/>
                  <w:marRight w:val="0"/>
                  <w:marTop w:val="0"/>
                  <w:marBottom w:val="0"/>
                  <w:divBdr>
                    <w:top w:val="none" w:sz="0" w:space="0" w:color="auto"/>
                    <w:left w:val="none" w:sz="0" w:space="0" w:color="auto"/>
                    <w:bottom w:val="none" w:sz="0" w:space="0" w:color="auto"/>
                    <w:right w:val="none" w:sz="0" w:space="0" w:color="auto"/>
                  </w:divBdr>
                </w:div>
              </w:divsChild>
            </w:div>
            <w:div w:id="1437864292">
              <w:marLeft w:val="0"/>
              <w:marRight w:val="0"/>
              <w:marTop w:val="0"/>
              <w:marBottom w:val="0"/>
              <w:divBdr>
                <w:top w:val="none" w:sz="0" w:space="0" w:color="auto"/>
                <w:left w:val="none" w:sz="0" w:space="0" w:color="auto"/>
                <w:bottom w:val="none" w:sz="0" w:space="0" w:color="auto"/>
                <w:right w:val="none" w:sz="0" w:space="0" w:color="auto"/>
              </w:divBdr>
              <w:divsChild>
                <w:div w:id="1155800502">
                  <w:marLeft w:val="0"/>
                  <w:marRight w:val="0"/>
                  <w:marTop w:val="0"/>
                  <w:marBottom w:val="0"/>
                  <w:divBdr>
                    <w:top w:val="none" w:sz="0" w:space="0" w:color="auto"/>
                    <w:left w:val="none" w:sz="0" w:space="0" w:color="auto"/>
                    <w:bottom w:val="none" w:sz="0" w:space="0" w:color="auto"/>
                    <w:right w:val="none" w:sz="0" w:space="0" w:color="auto"/>
                  </w:divBdr>
                </w:div>
              </w:divsChild>
            </w:div>
            <w:div w:id="1836918354">
              <w:marLeft w:val="0"/>
              <w:marRight w:val="0"/>
              <w:marTop w:val="0"/>
              <w:marBottom w:val="0"/>
              <w:divBdr>
                <w:top w:val="none" w:sz="0" w:space="0" w:color="auto"/>
                <w:left w:val="none" w:sz="0" w:space="0" w:color="auto"/>
                <w:bottom w:val="none" w:sz="0" w:space="0" w:color="auto"/>
                <w:right w:val="none" w:sz="0" w:space="0" w:color="auto"/>
              </w:divBdr>
              <w:divsChild>
                <w:div w:id="645165087">
                  <w:marLeft w:val="0"/>
                  <w:marRight w:val="0"/>
                  <w:marTop w:val="0"/>
                  <w:marBottom w:val="0"/>
                  <w:divBdr>
                    <w:top w:val="none" w:sz="0" w:space="0" w:color="auto"/>
                    <w:left w:val="none" w:sz="0" w:space="0" w:color="auto"/>
                    <w:bottom w:val="none" w:sz="0" w:space="0" w:color="auto"/>
                    <w:right w:val="none" w:sz="0" w:space="0" w:color="auto"/>
                  </w:divBdr>
                </w:div>
              </w:divsChild>
            </w:div>
            <w:div w:id="141238734">
              <w:marLeft w:val="0"/>
              <w:marRight w:val="0"/>
              <w:marTop w:val="0"/>
              <w:marBottom w:val="0"/>
              <w:divBdr>
                <w:top w:val="none" w:sz="0" w:space="0" w:color="auto"/>
                <w:left w:val="none" w:sz="0" w:space="0" w:color="auto"/>
                <w:bottom w:val="none" w:sz="0" w:space="0" w:color="auto"/>
                <w:right w:val="none" w:sz="0" w:space="0" w:color="auto"/>
              </w:divBdr>
              <w:divsChild>
                <w:div w:id="797798691">
                  <w:marLeft w:val="0"/>
                  <w:marRight w:val="0"/>
                  <w:marTop w:val="0"/>
                  <w:marBottom w:val="0"/>
                  <w:divBdr>
                    <w:top w:val="none" w:sz="0" w:space="0" w:color="auto"/>
                    <w:left w:val="none" w:sz="0" w:space="0" w:color="auto"/>
                    <w:bottom w:val="none" w:sz="0" w:space="0" w:color="auto"/>
                    <w:right w:val="none" w:sz="0" w:space="0" w:color="auto"/>
                  </w:divBdr>
                </w:div>
              </w:divsChild>
            </w:div>
            <w:div w:id="712730611">
              <w:marLeft w:val="0"/>
              <w:marRight w:val="0"/>
              <w:marTop w:val="0"/>
              <w:marBottom w:val="0"/>
              <w:divBdr>
                <w:top w:val="none" w:sz="0" w:space="0" w:color="auto"/>
                <w:left w:val="none" w:sz="0" w:space="0" w:color="auto"/>
                <w:bottom w:val="none" w:sz="0" w:space="0" w:color="auto"/>
                <w:right w:val="none" w:sz="0" w:space="0" w:color="auto"/>
              </w:divBdr>
              <w:divsChild>
                <w:div w:id="1627081464">
                  <w:marLeft w:val="0"/>
                  <w:marRight w:val="0"/>
                  <w:marTop w:val="0"/>
                  <w:marBottom w:val="0"/>
                  <w:divBdr>
                    <w:top w:val="none" w:sz="0" w:space="0" w:color="auto"/>
                    <w:left w:val="none" w:sz="0" w:space="0" w:color="auto"/>
                    <w:bottom w:val="none" w:sz="0" w:space="0" w:color="auto"/>
                    <w:right w:val="none" w:sz="0" w:space="0" w:color="auto"/>
                  </w:divBdr>
                </w:div>
              </w:divsChild>
            </w:div>
            <w:div w:id="1263999824">
              <w:marLeft w:val="0"/>
              <w:marRight w:val="0"/>
              <w:marTop w:val="0"/>
              <w:marBottom w:val="0"/>
              <w:divBdr>
                <w:top w:val="none" w:sz="0" w:space="0" w:color="auto"/>
                <w:left w:val="none" w:sz="0" w:space="0" w:color="auto"/>
                <w:bottom w:val="none" w:sz="0" w:space="0" w:color="auto"/>
                <w:right w:val="none" w:sz="0" w:space="0" w:color="auto"/>
              </w:divBdr>
              <w:divsChild>
                <w:div w:id="38551542">
                  <w:marLeft w:val="0"/>
                  <w:marRight w:val="0"/>
                  <w:marTop w:val="0"/>
                  <w:marBottom w:val="0"/>
                  <w:divBdr>
                    <w:top w:val="none" w:sz="0" w:space="0" w:color="auto"/>
                    <w:left w:val="none" w:sz="0" w:space="0" w:color="auto"/>
                    <w:bottom w:val="none" w:sz="0" w:space="0" w:color="auto"/>
                    <w:right w:val="none" w:sz="0" w:space="0" w:color="auto"/>
                  </w:divBdr>
                </w:div>
              </w:divsChild>
            </w:div>
            <w:div w:id="84225569">
              <w:marLeft w:val="0"/>
              <w:marRight w:val="0"/>
              <w:marTop w:val="0"/>
              <w:marBottom w:val="0"/>
              <w:divBdr>
                <w:top w:val="none" w:sz="0" w:space="0" w:color="auto"/>
                <w:left w:val="none" w:sz="0" w:space="0" w:color="auto"/>
                <w:bottom w:val="none" w:sz="0" w:space="0" w:color="auto"/>
                <w:right w:val="none" w:sz="0" w:space="0" w:color="auto"/>
              </w:divBdr>
              <w:divsChild>
                <w:div w:id="1743092865">
                  <w:marLeft w:val="0"/>
                  <w:marRight w:val="0"/>
                  <w:marTop w:val="0"/>
                  <w:marBottom w:val="0"/>
                  <w:divBdr>
                    <w:top w:val="none" w:sz="0" w:space="0" w:color="auto"/>
                    <w:left w:val="none" w:sz="0" w:space="0" w:color="auto"/>
                    <w:bottom w:val="none" w:sz="0" w:space="0" w:color="auto"/>
                    <w:right w:val="none" w:sz="0" w:space="0" w:color="auto"/>
                  </w:divBdr>
                </w:div>
              </w:divsChild>
            </w:div>
            <w:div w:id="1758549847">
              <w:marLeft w:val="0"/>
              <w:marRight w:val="0"/>
              <w:marTop w:val="0"/>
              <w:marBottom w:val="0"/>
              <w:divBdr>
                <w:top w:val="none" w:sz="0" w:space="0" w:color="auto"/>
                <w:left w:val="none" w:sz="0" w:space="0" w:color="auto"/>
                <w:bottom w:val="none" w:sz="0" w:space="0" w:color="auto"/>
                <w:right w:val="none" w:sz="0" w:space="0" w:color="auto"/>
              </w:divBdr>
              <w:divsChild>
                <w:div w:id="781266816">
                  <w:marLeft w:val="0"/>
                  <w:marRight w:val="0"/>
                  <w:marTop w:val="0"/>
                  <w:marBottom w:val="0"/>
                  <w:divBdr>
                    <w:top w:val="none" w:sz="0" w:space="0" w:color="auto"/>
                    <w:left w:val="none" w:sz="0" w:space="0" w:color="auto"/>
                    <w:bottom w:val="none" w:sz="0" w:space="0" w:color="auto"/>
                    <w:right w:val="none" w:sz="0" w:space="0" w:color="auto"/>
                  </w:divBdr>
                </w:div>
              </w:divsChild>
            </w:div>
            <w:div w:id="1945529523">
              <w:marLeft w:val="0"/>
              <w:marRight w:val="0"/>
              <w:marTop w:val="0"/>
              <w:marBottom w:val="0"/>
              <w:divBdr>
                <w:top w:val="none" w:sz="0" w:space="0" w:color="auto"/>
                <w:left w:val="none" w:sz="0" w:space="0" w:color="auto"/>
                <w:bottom w:val="none" w:sz="0" w:space="0" w:color="auto"/>
                <w:right w:val="none" w:sz="0" w:space="0" w:color="auto"/>
              </w:divBdr>
              <w:divsChild>
                <w:div w:id="1432509873">
                  <w:marLeft w:val="0"/>
                  <w:marRight w:val="0"/>
                  <w:marTop w:val="0"/>
                  <w:marBottom w:val="0"/>
                  <w:divBdr>
                    <w:top w:val="none" w:sz="0" w:space="0" w:color="auto"/>
                    <w:left w:val="none" w:sz="0" w:space="0" w:color="auto"/>
                    <w:bottom w:val="none" w:sz="0" w:space="0" w:color="auto"/>
                    <w:right w:val="none" w:sz="0" w:space="0" w:color="auto"/>
                  </w:divBdr>
                </w:div>
              </w:divsChild>
            </w:div>
            <w:div w:id="1381637222">
              <w:marLeft w:val="0"/>
              <w:marRight w:val="0"/>
              <w:marTop w:val="0"/>
              <w:marBottom w:val="0"/>
              <w:divBdr>
                <w:top w:val="none" w:sz="0" w:space="0" w:color="auto"/>
                <w:left w:val="none" w:sz="0" w:space="0" w:color="auto"/>
                <w:bottom w:val="none" w:sz="0" w:space="0" w:color="auto"/>
                <w:right w:val="none" w:sz="0" w:space="0" w:color="auto"/>
              </w:divBdr>
              <w:divsChild>
                <w:div w:id="868183834">
                  <w:marLeft w:val="0"/>
                  <w:marRight w:val="0"/>
                  <w:marTop w:val="0"/>
                  <w:marBottom w:val="0"/>
                  <w:divBdr>
                    <w:top w:val="none" w:sz="0" w:space="0" w:color="auto"/>
                    <w:left w:val="none" w:sz="0" w:space="0" w:color="auto"/>
                    <w:bottom w:val="none" w:sz="0" w:space="0" w:color="auto"/>
                    <w:right w:val="none" w:sz="0" w:space="0" w:color="auto"/>
                  </w:divBdr>
                </w:div>
              </w:divsChild>
            </w:div>
            <w:div w:id="1209730961">
              <w:marLeft w:val="0"/>
              <w:marRight w:val="0"/>
              <w:marTop w:val="0"/>
              <w:marBottom w:val="0"/>
              <w:divBdr>
                <w:top w:val="none" w:sz="0" w:space="0" w:color="auto"/>
                <w:left w:val="none" w:sz="0" w:space="0" w:color="auto"/>
                <w:bottom w:val="none" w:sz="0" w:space="0" w:color="auto"/>
                <w:right w:val="none" w:sz="0" w:space="0" w:color="auto"/>
              </w:divBdr>
              <w:divsChild>
                <w:div w:id="312485395">
                  <w:marLeft w:val="0"/>
                  <w:marRight w:val="0"/>
                  <w:marTop w:val="0"/>
                  <w:marBottom w:val="0"/>
                  <w:divBdr>
                    <w:top w:val="none" w:sz="0" w:space="0" w:color="auto"/>
                    <w:left w:val="none" w:sz="0" w:space="0" w:color="auto"/>
                    <w:bottom w:val="none" w:sz="0" w:space="0" w:color="auto"/>
                    <w:right w:val="none" w:sz="0" w:space="0" w:color="auto"/>
                  </w:divBdr>
                </w:div>
              </w:divsChild>
            </w:div>
            <w:div w:id="305742808">
              <w:marLeft w:val="0"/>
              <w:marRight w:val="0"/>
              <w:marTop w:val="0"/>
              <w:marBottom w:val="0"/>
              <w:divBdr>
                <w:top w:val="none" w:sz="0" w:space="0" w:color="auto"/>
                <w:left w:val="none" w:sz="0" w:space="0" w:color="auto"/>
                <w:bottom w:val="none" w:sz="0" w:space="0" w:color="auto"/>
                <w:right w:val="none" w:sz="0" w:space="0" w:color="auto"/>
              </w:divBdr>
              <w:divsChild>
                <w:div w:id="1297104797">
                  <w:marLeft w:val="0"/>
                  <w:marRight w:val="0"/>
                  <w:marTop w:val="0"/>
                  <w:marBottom w:val="0"/>
                  <w:divBdr>
                    <w:top w:val="none" w:sz="0" w:space="0" w:color="auto"/>
                    <w:left w:val="none" w:sz="0" w:space="0" w:color="auto"/>
                    <w:bottom w:val="none" w:sz="0" w:space="0" w:color="auto"/>
                    <w:right w:val="none" w:sz="0" w:space="0" w:color="auto"/>
                  </w:divBdr>
                </w:div>
              </w:divsChild>
            </w:div>
            <w:div w:id="875700118">
              <w:marLeft w:val="0"/>
              <w:marRight w:val="0"/>
              <w:marTop w:val="0"/>
              <w:marBottom w:val="0"/>
              <w:divBdr>
                <w:top w:val="none" w:sz="0" w:space="0" w:color="auto"/>
                <w:left w:val="none" w:sz="0" w:space="0" w:color="auto"/>
                <w:bottom w:val="none" w:sz="0" w:space="0" w:color="auto"/>
                <w:right w:val="none" w:sz="0" w:space="0" w:color="auto"/>
              </w:divBdr>
              <w:divsChild>
                <w:div w:id="1068960066">
                  <w:marLeft w:val="0"/>
                  <w:marRight w:val="0"/>
                  <w:marTop w:val="0"/>
                  <w:marBottom w:val="0"/>
                  <w:divBdr>
                    <w:top w:val="none" w:sz="0" w:space="0" w:color="auto"/>
                    <w:left w:val="none" w:sz="0" w:space="0" w:color="auto"/>
                    <w:bottom w:val="none" w:sz="0" w:space="0" w:color="auto"/>
                    <w:right w:val="none" w:sz="0" w:space="0" w:color="auto"/>
                  </w:divBdr>
                </w:div>
              </w:divsChild>
            </w:div>
            <w:div w:id="1018969118">
              <w:marLeft w:val="0"/>
              <w:marRight w:val="0"/>
              <w:marTop w:val="0"/>
              <w:marBottom w:val="0"/>
              <w:divBdr>
                <w:top w:val="none" w:sz="0" w:space="0" w:color="auto"/>
                <w:left w:val="none" w:sz="0" w:space="0" w:color="auto"/>
                <w:bottom w:val="none" w:sz="0" w:space="0" w:color="auto"/>
                <w:right w:val="none" w:sz="0" w:space="0" w:color="auto"/>
              </w:divBdr>
              <w:divsChild>
                <w:div w:id="1099713149">
                  <w:marLeft w:val="0"/>
                  <w:marRight w:val="0"/>
                  <w:marTop w:val="0"/>
                  <w:marBottom w:val="0"/>
                  <w:divBdr>
                    <w:top w:val="none" w:sz="0" w:space="0" w:color="auto"/>
                    <w:left w:val="none" w:sz="0" w:space="0" w:color="auto"/>
                    <w:bottom w:val="none" w:sz="0" w:space="0" w:color="auto"/>
                    <w:right w:val="none" w:sz="0" w:space="0" w:color="auto"/>
                  </w:divBdr>
                </w:div>
              </w:divsChild>
            </w:div>
            <w:div w:id="1217743719">
              <w:marLeft w:val="0"/>
              <w:marRight w:val="0"/>
              <w:marTop w:val="0"/>
              <w:marBottom w:val="0"/>
              <w:divBdr>
                <w:top w:val="none" w:sz="0" w:space="0" w:color="auto"/>
                <w:left w:val="none" w:sz="0" w:space="0" w:color="auto"/>
                <w:bottom w:val="none" w:sz="0" w:space="0" w:color="auto"/>
                <w:right w:val="none" w:sz="0" w:space="0" w:color="auto"/>
              </w:divBdr>
              <w:divsChild>
                <w:div w:id="1655523855">
                  <w:marLeft w:val="0"/>
                  <w:marRight w:val="0"/>
                  <w:marTop w:val="0"/>
                  <w:marBottom w:val="0"/>
                  <w:divBdr>
                    <w:top w:val="none" w:sz="0" w:space="0" w:color="auto"/>
                    <w:left w:val="none" w:sz="0" w:space="0" w:color="auto"/>
                    <w:bottom w:val="none" w:sz="0" w:space="0" w:color="auto"/>
                    <w:right w:val="none" w:sz="0" w:space="0" w:color="auto"/>
                  </w:divBdr>
                </w:div>
              </w:divsChild>
            </w:div>
            <w:div w:id="119418566">
              <w:marLeft w:val="0"/>
              <w:marRight w:val="0"/>
              <w:marTop w:val="0"/>
              <w:marBottom w:val="0"/>
              <w:divBdr>
                <w:top w:val="none" w:sz="0" w:space="0" w:color="auto"/>
                <w:left w:val="none" w:sz="0" w:space="0" w:color="auto"/>
                <w:bottom w:val="none" w:sz="0" w:space="0" w:color="auto"/>
                <w:right w:val="none" w:sz="0" w:space="0" w:color="auto"/>
              </w:divBdr>
              <w:divsChild>
                <w:div w:id="997542070">
                  <w:marLeft w:val="0"/>
                  <w:marRight w:val="0"/>
                  <w:marTop w:val="0"/>
                  <w:marBottom w:val="0"/>
                  <w:divBdr>
                    <w:top w:val="none" w:sz="0" w:space="0" w:color="auto"/>
                    <w:left w:val="none" w:sz="0" w:space="0" w:color="auto"/>
                    <w:bottom w:val="none" w:sz="0" w:space="0" w:color="auto"/>
                    <w:right w:val="none" w:sz="0" w:space="0" w:color="auto"/>
                  </w:divBdr>
                </w:div>
              </w:divsChild>
            </w:div>
            <w:div w:id="358623093">
              <w:marLeft w:val="0"/>
              <w:marRight w:val="0"/>
              <w:marTop w:val="0"/>
              <w:marBottom w:val="0"/>
              <w:divBdr>
                <w:top w:val="none" w:sz="0" w:space="0" w:color="auto"/>
                <w:left w:val="none" w:sz="0" w:space="0" w:color="auto"/>
                <w:bottom w:val="none" w:sz="0" w:space="0" w:color="auto"/>
                <w:right w:val="none" w:sz="0" w:space="0" w:color="auto"/>
              </w:divBdr>
              <w:divsChild>
                <w:div w:id="1899440562">
                  <w:marLeft w:val="0"/>
                  <w:marRight w:val="0"/>
                  <w:marTop w:val="0"/>
                  <w:marBottom w:val="0"/>
                  <w:divBdr>
                    <w:top w:val="none" w:sz="0" w:space="0" w:color="auto"/>
                    <w:left w:val="none" w:sz="0" w:space="0" w:color="auto"/>
                    <w:bottom w:val="none" w:sz="0" w:space="0" w:color="auto"/>
                    <w:right w:val="none" w:sz="0" w:space="0" w:color="auto"/>
                  </w:divBdr>
                </w:div>
              </w:divsChild>
            </w:div>
            <w:div w:id="2038694389">
              <w:marLeft w:val="0"/>
              <w:marRight w:val="0"/>
              <w:marTop w:val="0"/>
              <w:marBottom w:val="0"/>
              <w:divBdr>
                <w:top w:val="none" w:sz="0" w:space="0" w:color="auto"/>
                <w:left w:val="none" w:sz="0" w:space="0" w:color="auto"/>
                <w:bottom w:val="none" w:sz="0" w:space="0" w:color="auto"/>
                <w:right w:val="none" w:sz="0" w:space="0" w:color="auto"/>
              </w:divBdr>
              <w:divsChild>
                <w:div w:id="1189872600">
                  <w:marLeft w:val="0"/>
                  <w:marRight w:val="0"/>
                  <w:marTop w:val="0"/>
                  <w:marBottom w:val="0"/>
                  <w:divBdr>
                    <w:top w:val="none" w:sz="0" w:space="0" w:color="auto"/>
                    <w:left w:val="none" w:sz="0" w:space="0" w:color="auto"/>
                    <w:bottom w:val="none" w:sz="0" w:space="0" w:color="auto"/>
                    <w:right w:val="none" w:sz="0" w:space="0" w:color="auto"/>
                  </w:divBdr>
                </w:div>
              </w:divsChild>
            </w:div>
            <w:div w:id="479425527">
              <w:marLeft w:val="0"/>
              <w:marRight w:val="0"/>
              <w:marTop w:val="0"/>
              <w:marBottom w:val="0"/>
              <w:divBdr>
                <w:top w:val="none" w:sz="0" w:space="0" w:color="auto"/>
                <w:left w:val="none" w:sz="0" w:space="0" w:color="auto"/>
                <w:bottom w:val="none" w:sz="0" w:space="0" w:color="auto"/>
                <w:right w:val="none" w:sz="0" w:space="0" w:color="auto"/>
              </w:divBdr>
              <w:divsChild>
                <w:div w:id="378744776">
                  <w:marLeft w:val="0"/>
                  <w:marRight w:val="0"/>
                  <w:marTop w:val="0"/>
                  <w:marBottom w:val="0"/>
                  <w:divBdr>
                    <w:top w:val="none" w:sz="0" w:space="0" w:color="auto"/>
                    <w:left w:val="none" w:sz="0" w:space="0" w:color="auto"/>
                    <w:bottom w:val="none" w:sz="0" w:space="0" w:color="auto"/>
                    <w:right w:val="none" w:sz="0" w:space="0" w:color="auto"/>
                  </w:divBdr>
                </w:div>
              </w:divsChild>
            </w:div>
            <w:div w:id="1018316772">
              <w:marLeft w:val="0"/>
              <w:marRight w:val="0"/>
              <w:marTop w:val="0"/>
              <w:marBottom w:val="0"/>
              <w:divBdr>
                <w:top w:val="none" w:sz="0" w:space="0" w:color="auto"/>
                <w:left w:val="none" w:sz="0" w:space="0" w:color="auto"/>
                <w:bottom w:val="none" w:sz="0" w:space="0" w:color="auto"/>
                <w:right w:val="none" w:sz="0" w:space="0" w:color="auto"/>
              </w:divBdr>
              <w:divsChild>
                <w:div w:id="2049912883">
                  <w:marLeft w:val="0"/>
                  <w:marRight w:val="0"/>
                  <w:marTop w:val="0"/>
                  <w:marBottom w:val="0"/>
                  <w:divBdr>
                    <w:top w:val="none" w:sz="0" w:space="0" w:color="auto"/>
                    <w:left w:val="none" w:sz="0" w:space="0" w:color="auto"/>
                    <w:bottom w:val="none" w:sz="0" w:space="0" w:color="auto"/>
                    <w:right w:val="none" w:sz="0" w:space="0" w:color="auto"/>
                  </w:divBdr>
                </w:div>
              </w:divsChild>
            </w:div>
            <w:div w:id="1202783216">
              <w:marLeft w:val="0"/>
              <w:marRight w:val="0"/>
              <w:marTop w:val="0"/>
              <w:marBottom w:val="0"/>
              <w:divBdr>
                <w:top w:val="none" w:sz="0" w:space="0" w:color="auto"/>
                <w:left w:val="none" w:sz="0" w:space="0" w:color="auto"/>
                <w:bottom w:val="none" w:sz="0" w:space="0" w:color="auto"/>
                <w:right w:val="none" w:sz="0" w:space="0" w:color="auto"/>
              </w:divBdr>
              <w:divsChild>
                <w:div w:id="201525827">
                  <w:marLeft w:val="0"/>
                  <w:marRight w:val="0"/>
                  <w:marTop w:val="0"/>
                  <w:marBottom w:val="0"/>
                  <w:divBdr>
                    <w:top w:val="none" w:sz="0" w:space="0" w:color="auto"/>
                    <w:left w:val="none" w:sz="0" w:space="0" w:color="auto"/>
                    <w:bottom w:val="none" w:sz="0" w:space="0" w:color="auto"/>
                    <w:right w:val="none" w:sz="0" w:space="0" w:color="auto"/>
                  </w:divBdr>
                </w:div>
              </w:divsChild>
            </w:div>
            <w:div w:id="66929463">
              <w:marLeft w:val="0"/>
              <w:marRight w:val="0"/>
              <w:marTop w:val="0"/>
              <w:marBottom w:val="0"/>
              <w:divBdr>
                <w:top w:val="none" w:sz="0" w:space="0" w:color="auto"/>
                <w:left w:val="none" w:sz="0" w:space="0" w:color="auto"/>
                <w:bottom w:val="none" w:sz="0" w:space="0" w:color="auto"/>
                <w:right w:val="none" w:sz="0" w:space="0" w:color="auto"/>
              </w:divBdr>
              <w:divsChild>
                <w:div w:id="466699979">
                  <w:marLeft w:val="0"/>
                  <w:marRight w:val="0"/>
                  <w:marTop w:val="0"/>
                  <w:marBottom w:val="0"/>
                  <w:divBdr>
                    <w:top w:val="none" w:sz="0" w:space="0" w:color="auto"/>
                    <w:left w:val="none" w:sz="0" w:space="0" w:color="auto"/>
                    <w:bottom w:val="none" w:sz="0" w:space="0" w:color="auto"/>
                    <w:right w:val="none" w:sz="0" w:space="0" w:color="auto"/>
                  </w:divBdr>
                </w:div>
              </w:divsChild>
            </w:div>
            <w:div w:id="899681394">
              <w:marLeft w:val="0"/>
              <w:marRight w:val="0"/>
              <w:marTop w:val="0"/>
              <w:marBottom w:val="0"/>
              <w:divBdr>
                <w:top w:val="none" w:sz="0" w:space="0" w:color="auto"/>
                <w:left w:val="none" w:sz="0" w:space="0" w:color="auto"/>
                <w:bottom w:val="none" w:sz="0" w:space="0" w:color="auto"/>
                <w:right w:val="none" w:sz="0" w:space="0" w:color="auto"/>
              </w:divBdr>
              <w:divsChild>
                <w:div w:id="774255758">
                  <w:marLeft w:val="0"/>
                  <w:marRight w:val="0"/>
                  <w:marTop w:val="0"/>
                  <w:marBottom w:val="0"/>
                  <w:divBdr>
                    <w:top w:val="none" w:sz="0" w:space="0" w:color="auto"/>
                    <w:left w:val="none" w:sz="0" w:space="0" w:color="auto"/>
                    <w:bottom w:val="none" w:sz="0" w:space="0" w:color="auto"/>
                    <w:right w:val="none" w:sz="0" w:space="0" w:color="auto"/>
                  </w:divBdr>
                </w:div>
              </w:divsChild>
            </w:div>
            <w:div w:id="326790143">
              <w:marLeft w:val="0"/>
              <w:marRight w:val="0"/>
              <w:marTop w:val="0"/>
              <w:marBottom w:val="0"/>
              <w:divBdr>
                <w:top w:val="none" w:sz="0" w:space="0" w:color="auto"/>
                <w:left w:val="none" w:sz="0" w:space="0" w:color="auto"/>
                <w:bottom w:val="none" w:sz="0" w:space="0" w:color="auto"/>
                <w:right w:val="none" w:sz="0" w:space="0" w:color="auto"/>
              </w:divBdr>
              <w:divsChild>
                <w:div w:id="132480653">
                  <w:marLeft w:val="0"/>
                  <w:marRight w:val="0"/>
                  <w:marTop w:val="0"/>
                  <w:marBottom w:val="0"/>
                  <w:divBdr>
                    <w:top w:val="none" w:sz="0" w:space="0" w:color="auto"/>
                    <w:left w:val="none" w:sz="0" w:space="0" w:color="auto"/>
                    <w:bottom w:val="none" w:sz="0" w:space="0" w:color="auto"/>
                    <w:right w:val="none" w:sz="0" w:space="0" w:color="auto"/>
                  </w:divBdr>
                </w:div>
              </w:divsChild>
            </w:div>
            <w:div w:id="557976599">
              <w:marLeft w:val="0"/>
              <w:marRight w:val="0"/>
              <w:marTop w:val="0"/>
              <w:marBottom w:val="0"/>
              <w:divBdr>
                <w:top w:val="none" w:sz="0" w:space="0" w:color="auto"/>
                <w:left w:val="none" w:sz="0" w:space="0" w:color="auto"/>
                <w:bottom w:val="none" w:sz="0" w:space="0" w:color="auto"/>
                <w:right w:val="none" w:sz="0" w:space="0" w:color="auto"/>
              </w:divBdr>
              <w:divsChild>
                <w:div w:id="1020813389">
                  <w:marLeft w:val="0"/>
                  <w:marRight w:val="0"/>
                  <w:marTop w:val="0"/>
                  <w:marBottom w:val="0"/>
                  <w:divBdr>
                    <w:top w:val="none" w:sz="0" w:space="0" w:color="auto"/>
                    <w:left w:val="none" w:sz="0" w:space="0" w:color="auto"/>
                    <w:bottom w:val="none" w:sz="0" w:space="0" w:color="auto"/>
                    <w:right w:val="none" w:sz="0" w:space="0" w:color="auto"/>
                  </w:divBdr>
                </w:div>
              </w:divsChild>
            </w:div>
            <w:div w:id="250507775">
              <w:marLeft w:val="0"/>
              <w:marRight w:val="0"/>
              <w:marTop w:val="0"/>
              <w:marBottom w:val="0"/>
              <w:divBdr>
                <w:top w:val="none" w:sz="0" w:space="0" w:color="auto"/>
                <w:left w:val="none" w:sz="0" w:space="0" w:color="auto"/>
                <w:bottom w:val="none" w:sz="0" w:space="0" w:color="auto"/>
                <w:right w:val="none" w:sz="0" w:space="0" w:color="auto"/>
              </w:divBdr>
              <w:divsChild>
                <w:div w:id="1460149897">
                  <w:marLeft w:val="0"/>
                  <w:marRight w:val="0"/>
                  <w:marTop w:val="0"/>
                  <w:marBottom w:val="0"/>
                  <w:divBdr>
                    <w:top w:val="none" w:sz="0" w:space="0" w:color="auto"/>
                    <w:left w:val="none" w:sz="0" w:space="0" w:color="auto"/>
                    <w:bottom w:val="none" w:sz="0" w:space="0" w:color="auto"/>
                    <w:right w:val="none" w:sz="0" w:space="0" w:color="auto"/>
                  </w:divBdr>
                </w:div>
              </w:divsChild>
            </w:div>
            <w:div w:id="1144082786">
              <w:marLeft w:val="0"/>
              <w:marRight w:val="0"/>
              <w:marTop w:val="0"/>
              <w:marBottom w:val="0"/>
              <w:divBdr>
                <w:top w:val="none" w:sz="0" w:space="0" w:color="auto"/>
                <w:left w:val="none" w:sz="0" w:space="0" w:color="auto"/>
                <w:bottom w:val="none" w:sz="0" w:space="0" w:color="auto"/>
                <w:right w:val="none" w:sz="0" w:space="0" w:color="auto"/>
              </w:divBdr>
              <w:divsChild>
                <w:div w:id="2083790899">
                  <w:marLeft w:val="0"/>
                  <w:marRight w:val="0"/>
                  <w:marTop w:val="0"/>
                  <w:marBottom w:val="0"/>
                  <w:divBdr>
                    <w:top w:val="none" w:sz="0" w:space="0" w:color="auto"/>
                    <w:left w:val="none" w:sz="0" w:space="0" w:color="auto"/>
                    <w:bottom w:val="none" w:sz="0" w:space="0" w:color="auto"/>
                    <w:right w:val="none" w:sz="0" w:space="0" w:color="auto"/>
                  </w:divBdr>
                </w:div>
              </w:divsChild>
            </w:div>
            <w:div w:id="1955671019">
              <w:marLeft w:val="0"/>
              <w:marRight w:val="0"/>
              <w:marTop w:val="0"/>
              <w:marBottom w:val="0"/>
              <w:divBdr>
                <w:top w:val="none" w:sz="0" w:space="0" w:color="auto"/>
                <w:left w:val="none" w:sz="0" w:space="0" w:color="auto"/>
                <w:bottom w:val="none" w:sz="0" w:space="0" w:color="auto"/>
                <w:right w:val="none" w:sz="0" w:space="0" w:color="auto"/>
              </w:divBdr>
              <w:divsChild>
                <w:div w:id="710038757">
                  <w:marLeft w:val="0"/>
                  <w:marRight w:val="0"/>
                  <w:marTop w:val="0"/>
                  <w:marBottom w:val="0"/>
                  <w:divBdr>
                    <w:top w:val="none" w:sz="0" w:space="0" w:color="auto"/>
                    <w:left w:val="none" w:sz="0" w:space="0" w:color="auto"/>
                    <w:bottom w:val="none" w:sz="0" w:space="0" w:color="auto"/>
                    <w:right w:val="none" w:sz="0" w:space="0" w:color="auto"/>
                  </w:divBdr>
                </w:div>
              </w:divsChild>
            </w:div>
            <w:div w:id="1652714410">
              <w:marLeft w:val="0"/>
              <w:marRight w:val="0"/>
              <w:marTop w:val="0"/>
              <w:marBottom w:val="0"/>
              <w:divBdr>
                <w:top w:val="none" w:sz="0" w:space="0" w:color="auto"/>
                <w:left w:val="none" w:sz="0" w:space="0" w:color="auto"/>
                <w:bottom w:val="none" w:sz="0" w:space="0" w:color="auto"/>
                <w:right w:val="none" w:sz="0" w:space="0" w:color="auto"/>
              </w:divBdr>
              <w:divsChild>
                <w:div w:id="2017339507">
                  <w:marLeft w:val="0"/>
                  <w:marRight w:val="0"/>
                  <w:marTop w:val="0"/>
                  <w:marBottom w:val="0"/>
                  <w:divBdr>
                    <w:top w:val="none" w:sz="0" w:space="0" w:color="auto"/>
                    <w:left w:val="none" w:sz="0" w:space="0" w:color="auto"/>
                    <w:bottom w:val="none" w:sz="0" w:space="0" w:color="auto"/>
                    <w:right w:val="none" w:sz="0" w:space="0" w:color="auto"/>
                  </w:divBdr>
                </w:div>
              </w:divsChild>
            </w:div>
            <w:div w:id="763837712">
              <w:marLeft w:val="0"/>
              <w:marRight w:val="0"/>
              <w:marTop w:val="0"/>
              <w:marBottom w:val="0"/>
              <w:divBdr>
                <w:top w:val="none" w:sz="0" w:space="0" w:color="auto"/>
                <w:left w:val="none" w:sz="0" w:space="0" w:color="auto"/>
                <w:bottom w:val="none" w:sz="0" w:space="0" w:color="auto"/>
                <w:right w:val="none" w:sz="0" w:space="0" w:color="auto"/>
              </w:divBdr>
              <w:divsChild>
                <w:div w:id="151604117">
                  <w:marLeft w:val="0"/>
                  <w:marRight w:val="0"/>
                  <w:marTop w:val="0"/>
                  <w:marBottom w:val="0"/>
                  <w:divBdr>
                    <w:top w:val="none" w:sz="0" w:space="0" w:color="auto"/>
                    <w:left w:val="none" w:sz="0" w:space="0" w:color="auto"/>
                    <w:bottom w:val="none" w:sz="0" w:space="0" w:color="auto"/>
                    <w:right w:val="none" w:sz="0" w:space="0" w:color="auto"/>
                  </w:divBdr>
                </w:div>
              </w:divsChild>
            </w:div>
            <w:div w:id="1570506082">
              <w:marLeft w:val="0"/>
              <w:marRight w:val="0"/>
              <w:marTop w:val="0"/>
              <w:marBottom w:val="0"/>
              <w:divBdr>
                <w:top w:val="none" w:sz="0" w:space="0" w:color="auto"/>
                <w:left w:val="none" w:sz="0" w:space="0" w:color="auto"/>
                <w:bottom w:val="none" w:sz="0" w:space="0" w:color="auto"/>
                <w:right w:val="none" w:sz="0" w:space="0" w:color="auto"/>
              </w:divBdr>
              <w:divsChild>
                <w:div w:id="445348405">
                  <w:marLeft w:val="0"/>
                  <w:marRight w:val="0"/>
                  <w:marTop w:val="0"/>
                  <w:marBottom w:val="0"/>
                  <w:divBdr>
                    <w:top w:val="none" w:sz="0" w:space="0" w:color="auto"/>
                    <w:left w:val="none" w:sz="0" w:space="0" w:color="auto"/>
                    <w:bottom w:val="none" w:sz="0" w:space="0" w:color="auto"/>
                    <w:right w:val="none" w:sz="0" w:space="0" w:color="auto"/>
                  </w:divBdr>
                </w:div>
              </w:divsChild>
            </w:div>
            <w:div w:id="1469127096">
              <w:marLeft w:val="0"/>
              <w:marRight w:val="0"/>
              <w:marTop w:val="0"/>
              <w:marBottom w:val="0"/>
              <w:divBdr>
                <w:top w:val="none" w:sz="0" w:space="0" w:color="auto"/>
                <w:left w:val="none" w:sz="0" w:space="0" w:color="auto"/>
                <w:bottom w:val="none" w:sz="0" w:space="0" w:color="auto"/>
                <w:right w:val="none" w:sz="0" w:space="0" w:color="auto"/>
              </w:divBdr>
              <w:divsChild>
                <w:div w:id="339043661">
                  <w:marLeft w:val="0"/>
                  <w:marRight w:val="0"/>
                  <w:marTop w:val="0"/>
                  <w:marBottom w:val="0"/>
                  <w:divBdr>
                    <w:top w:val="none" w:sz="0" w:space="0" w:color="auto"/>
                    <w:left w:val="none" w:sz="0" w:space="0" w:color="auto"/>
                    <w:bottom w:val="none" w:sz="0" w:space="0" w:color="auto"/>
                    <w:right w:val="none" w:sz="0" w:space="0" w:color="auto"/>
                  </w:divBdr>
                </w:div>
              </w:divsChild>
            </w:div>
            <w:div w:id="468594055">
              <w:marLeft w:val="0"/>
              <w:marRight w:val="0"/>
              <w:marTop w:val="0"/>
              <w:marBottom w:val="0"/>
              <w:divBdr>
                <w:top w:val="none" w:sz="0" w:space="0" w:color="auto"/>
                <w:left w:val="none" w:sz="0" w:space="0" w:color="auto"/>
                <w:bottom w:val="none" w:sz="0" w:space="0" w:color="auto"/>
                <w:right w:val="none" w:sz="0" w:space="0" w:color="auto"/>
              </w:divBdr>
              <w:divsChild>
                <w:div w:id="720399128">
                  <w:marLeft w:val="0"/>
                  <w:marRight w:val="0"/>
                  <w:marTop w:val="0"/>
                  <w:marBottom w:val="0"/>
                  <w:divBdr>
                    <w:top w:val="none" w:sz="0" w:space="0" w:color="auto"/>
                    <w:left w:val="none" w:sz="0" w:space="0" w:color="auto"/>
                    <w:bottom w:val="none" w:sz="0" w:space="0" w:color="auto"/>
                    <w:right w:val="none" w:sz="0" w:space="0" w:color="auto"/>
                  </w:divBdr>
                </w:div>
              </w:divsChild>
            </w:div>
            <w:div w:id="453669390">
              <w:marLeft w:val="0"/>
              <w:marRight w:val="0"/>
              <w:marTop w:val="0"/>
              <w:marBottom w:val="0"/>
              <w:divBdr>
                <w:top w:val="none" w:sz="0" w:space="0" w:color="auto"/>
                <w:left w:val="none" w:sz="0" w:space="0" w:color="auto"/>
                <w:bottom w:val="none" w:sz="0" w:space="0" w:color="auto"/>
                <w:right w:val="none" w:sz="0" w:space="0" w:color="auto"/>
              </w:divBdr>
              <w:divsChild>
                <w:div w:id="727917418">
                  <w:marLeft w:val="0"/>
                  <w:marRight w:val="0"/>
                  <w:marTop w:val="0"/>
                  <w:marBottom w:val="0"/>
                  <w:divBdr>
                    <w:top w:val="none" w:sz="0" w:space="0" w:color="auto"/>
                    <w:left w:val="none" w:sz="0" w:space="0" w:color="auto"/>
                    <w:bottom w:val="none" w:sz="0" w:space="0" w:color="auto"/>
                    <w:right w:val="none" w:sz="0" w:space="0" w:color="auto"/>
                  </w:divBdr>
                </w:div>
              </w:divsChild>
            </w:div>
            <w:div w:id="1167016755">
              <w:marLeft w:val="0"/>
              <w:marRight w:val="0"/>
              <w:marTop w:val="0"/>
              <w:marBottom w:val="0"/>
              <w:divBdr>
                <w:top w:val="none" w:sz="0" w:space="0" w:color="auto"/>
                <w:left w:val="none" w:sz="0" w:space="0" w:color="auto"/>
                <w:bottom w:val="none" w:sz="0" w:space="0" w:color="auto"/>
                <w:right w:val="none" w:sz="0" w:space="0" w:color="auto"/>
              </w:divBdr>
              <w:divsChild>
                <w:div w:id="852190607">
                  <w:marLeft w:val="0"/>
                  <w:marRight w:val="0"/>
                  <w:marTop w:val="0"/>
                  <w:marBottom w:val="0"/>
                  <w:divBdr>
                    <w:top w:val="none" w:sz="0" w:space="0" w:color="auto"/>
                    <w:left w:val="none" w:sz="0" w:space="0" w:color="auto"/>
                    <w:bottom w:val="none" w:sz="0" w:space="0" w:color="auto"/>
                    <w:right w:val="none" w:sz="0" w:space="0" w:color="auto"/>
                  </w:divBdr>
                </w:div>
              </w:divsChild>
            </w:div>
            <w:div w:id="857424987">
              <w:marLeft w:val="0"/>
              <w:marRight w:val="0"/>
              <w:marTop w:val="0"/>
              <w:marBottom w:val="0"/>
              <w:divBdr>
                <w:top w:val="none" w:sz="0" w:space="0" w:color="auto"/>
                <w:left w:val="none" w:sz="0" w:space="0" w:color="auto"/>
                <w:bottom w:val="none" w:sz="0" w:space="0" w:color="auto"/>
                <w:right w:val="none" w:sz="0" w:space="0" w:color="auto"/>
              </w:divBdr>
              <w:divsChild>
                <w:div w:id="484399281">
                  <w:marLeft w:val="0"/>
                  <w:marRight w:val="0"/>
                  <w:marTop w:val="0"/>
                  <w:marBottom w:val="0"/>
                  <w:divBdr>
                    <w:top w:val="none" w:sz="0" w:space="0" w:color="auto"/>
                    <w:left w:val="none" w:sz="0" w:space="0" w:color="auto"/>
                    <w:bottom w:val="none" w:sz="0" w:space="0" w:color="auto"/>
                    <w:right w:val="none" w:sz="0" w:space="0" w:color="auto"/>
                  </w:divBdr>
                </w:div>
              </w:divsChild>
            </w:div>
            <w:div w:id="380716868">
              <w:marLeft w:val="0"/>
              <w:marRight w:val="0"/>
              <w:marTop w:val="0"/>
              <w:marBottom w:val="0"/>
              <w:divBdr>
                <w:top w:val="none" w:sz="0" w:space="0" w:color="auto"/>
                <w:left w:val="none" w:sz="0" w:space="0" w:color="auto"/>
                <w:bottom w:val="none" w:sz="0" w:space="0" w:color="auto"/>
                <w:right w:val="none" w:sz="0" w:space="0" w:color="auto"/>
              </w:divBdr>
              <w:divsChild>
                <w:div w:id="2067948908">
                  <w:marLeft w:val="0"/>
                  <w:marRight w:val="0"/>
                  <w:marTop w:val="0"/>
                  <w:marBottom w:val="0"/>
                  <w:divBdr>
                    <w:top w:val="none" w:sz="0" w:space="0" w:color="auto"/>
                    <w:left w:val="none" w:sz="0" w:space="0" w:color="auto"/>
                    <w:bottom w:val="none" w:sz="0" w:space="0" w:color="auto"/>
                    <w:right w:val="none" w:sz="0" w:space="0" w:color="auto"/>
                  </w:divBdr>
                </w:div>
              </w:divsChild>
            </w:div>
            <w:div w:id="762143528">
              <w:marLeft w:val="0"/>
              <w:marRight w:val="0"/>
              <w:marTop w:val="0"/>
              <w:marBottom w:val="0"/>
              <w:divBdr>
                <w:top w:val="none" w:sz="0" w:space="0" w:color="auto"/>
                <w:left w:val="none" w:sz="0" w:space="0" w:color="auto"/>
                <w:bottom w:val="none" w:sz="0" w:space="0" w:color="auto"/>
                <w:right w:val="none" w:sz="0" w:space="0" w:color="auto"/>
              </w:divBdr>
              <w:divsChild>
                <w:div w:id="210507619">
                  <w:marLeft w:val="0"/>
                  <w:marRight w:val="0"/>
                  <w:marTop w:val="0"/>
                  <w:marBottom w:val="0"/>
                  <w:divBdr>
                    <w:top w:val="none" w:sz="0" w:space="0" w:color="auto"/>
                    <w:left w:val="none" w:sz="0" w:space="0" w:color="auto"/>
                    <w:bottom w:val="none" w:sz="0" w:space="0" w:color="auto"/>
                    <w:right w:val="none" w:sz="0" w:space="0" w:color="auto"/>
                  </w:divBdr>
                </w:div>
              </w:divsChild>
            </w:div>
            <w:div w:id="757865101">
              <w:marLeft w:val="0"/>
              <w:marRight w:val="0"/>
              <w:marTop w:val="0"/>
              <w:marBottom w:val="0"/>
              <w:divBdr>
                <w:top w:val="none" w:sz="0" w:space="0" w:color="auto"/>
                <w:left w:val="none" w:sz="0" w:space="0" w:color="auto"/>
                <w:bottom w:val="none" w:sz="0" w:space="0" w:color="auto"/>
                <w:right w:val="none" w:sz="0" w:space="0" w:color="auto"/>
              </w:divBdr>
              <w:divsChild>
                <w:div w:id="750858751">
                  <w:marLeft w:val="0"/>
                  <w:marRight w:val="0"/>
                  <w:marTop w:val="0"/>
                  <w:marBottom w:val="0"/>
                  <w:divBdr>
                    <w:top w:val="none" w:sz="0" w:space="0" w:color="auto"/>
                    <w:left w:val="none" w:sz="0" w:space="0" w:color="auto"/>
                    <w:bottom w:val="none" w:sz="0" w:space="0" w:color="auto"/>
                    <w:right w:val="none" w:sz="0" w:space="0" w:color="auto"/>
                  </w:divBdr>
                </w:div>
              </w:divsChild>
            </w:div>
            <w:div w:id="88695152">
              <w:marLeft w:val="0"/>
              <w:marRight w:val="0"/>
              <w:marTop w:val="0"/>
              <w:marBottom w:val="0"/>
              <w:divBdr>
                <w:top w:val="none" w:sz="0" w:space="0" w:color="auto"/>
                <w:left w:val="none" w:sz="0" w:space="0" w:color="auto"/>
                <w:bottom w:val="none" w:sz="0" w:space="0" w:color="auto"/>
                <w:right w:val="none" w:sz="0" w:space="0" w:color="auto"/>
              </w:divBdr>
              <w:divsChild>
                <w:div w:id="434715522">
                  <w:marLeft w:val="0"/>
                  <w:marRight w:val="0"/>
                  <w:marTop w:val="0"/>
                  <w:marBottom w:val="0"/>
                  <w:divBdr>
                    <w:top w:val="none" w:sz="0" w:space="0" w:color="auto"/>
                    <w:left w:val="none" w:sz="0" w:space="0" w:color="auto"/>
                    <w:bottom w:val="none" w:sz="0" w:space="0" w:color="auto"/>
                    <w:right w:val="none" w:sz="0" w:space="0" w:color="auto"/>
                  </w:divBdr>
                </w:div>
              </w:divsChild>
            </w:div>
            <w:div w:id="348066112">
              <w:marLeft w:val="0"/>
              <w:marRight w:val="0"/>
              <w:marTop w:val="0"/>
              <w:marBottom w:val="0"/>
              <w:divBdr>
                <w:top w:val="none" w:sz="0" w:space="0" w:color="auto"/>
                <w:left w:val="none" w:sz="0" w:space="0" w:color="auto"/>
                <w:bottom w:val="none" w:sz="0" w:space="0" w:color="auto"/>
                <w:right w:val="none" w:sz="0" w:space="0" w:color="auto"/>
              </w:divBdr>
              <w:divsChild>
                <w:div w:id="511842553">
                  <w:marLeft w:val="0"/>
                  <w:marRight w:val="0"/>
                  <w:marTop w:val="0"/>
                  <w:marBottom w:val="0"/>
                  <w:divBdr>
                    <w:top w:val="none" w:sz="0" w:space="0" w:color="auto"/>
                    <w:left w:val="none" w:sz="0" w:space="0" w:color="auto"/>
                    <w:bottom w:val="none" w:sz="0" w:space="0" w:color="auto"/>
                    <w:right w:val="none" w:sz="0" w:space="0" w:color="auto"/>
                  </w:divBdr>
                </w:div>
              </w:divsChild>
            </w:div>
            <w:div w:id="1374233583">
              <w:marLeft w:val="0"/>
              <w:marRight w:val="0"/>
              <w:marTop w:val="0"/>
              <w:marBottom w:val="0"/>
              <w:divBdr>
                <w:top w:val="none" w:sz="0" w:space="0" w:color="auto"/>
                <w:left w:val="none" w:sz="0" w:space="0" w:color="auto"/>
                <w:bottom w:val="none" w:sz="0" w:space="0" w:color="auto"/>
                <w:right w:val="none" w:sz="0" w:space="0" w:color="auto"/>
              </w:divBdr>
              <w:divsChild>
                <w:div w:id="1471904925">
                  <w:marLeft w:val="0"/>
                  <w:marRight w:val="0"/>
                  <w:marTop w:val="0"/>
                  <w:marBottom w:val="0"/>
                  <w:divBdr>
                    <w:top w:val="none" w:sz="0" w:space="0" w:color="auto"/>
                    <w:left w:val="none" w:sz="0" w:space="0" w:color="auto"/>
                    <w:bottom w:val="none" w:sz="0" w:space="0" w:color="auto"/>
                    <w:right w:val="none" w:sz="0" w:space="0" w:color="auto"/>
                  </w:divBdr>
                </w:div>
              </w:divsChild>
            </w:div>
            <w:div w:id="811674401">
              <w:marLeft w:val="0"/>
              <w:marRight w:val="0"/>
              <w:marTop w:val="0"/>
              <w:marBottom w:val="0"/>
              <w:divBdr>
                <w:top w:val="none" w:sz="0" w:space="0" w:color="auto"/>
                <w:left w:val="none" w:sz="0" w:space="0" w:color="auto"/>
                <w:bottom w:val="none" w:sz="0" w:space="0" w:color="auto"/>
                <w:right w:val="none" w:sz="0" w:space="0" w:color="auto"/>
              </w:divBdr>
              <w:divsChild>
                <w:div w:id="131363112">
                  <w:marLeft w:val="0"/>
                  <w:marRight w:val="0"/>
                  <w:marTop w:val="0"/>
                  <w:marBottom w:val="0"/>
                  <w:divBdr>
                    <w:top w:val="none" w:sz="0" w:space="0" w:color="auto"/>
                    <w:left w:val="none" w:sz="0" w:space="0" w:color="auto"/>
                    <w:bottom w:val="none" w:sz="0" w:space="0" w:color="auto"/>
                    <w:right w:val="none" w:sz="0" w:space="0" w:color="auto"/>
                  </w:divBdr>
                </w:div>
              </w:divsChild>
            </w:div>
            <w:div w:id="911964393">
              <w:marLeft w:val="0"/>
              <w:marRight w:val="0"/>
              <w:marTop w:val="0"/>
              <w:marBottom w:val="0"/>
              <w:divBdr>
                <w:top w:val="none" w:sz="0" w:space="0" w:color="auto"/>
                <w:left w:val="none" w:sz="0" w:space="0" w:color="auto"/>
                <w:bottom w:val="none" w:sz="0" w:space="0" w:color="auto"/>
                <w:right w:val="none" w:sz="0" w:space="0" w:color="auto"/>
              </w:divBdr>
              <w:divsChild>
                <w:div w:id="522666407">
                  <w:marLeft w:val="0"/>
                  <w:marRight w:val="0"/>
                  <w:marTop w:val="0"/>
                  <w:marBottom w:val="0"/>
                  <w:divBdr>
                    <w:top w:val="none" w:sz="0" w:space="0" w:color="auto"/>
                    <w:left w:val="none" w:sz="0" w:space="0" w:color="auto"/>
                    <w:bottom w:val="none" w:sz="0" w:space="0" w:color="auto"/>
                    <w:right w:val="none" w:sz="0" w:space="0" w:color="auto"/>
                  </w:divBdr>
                </w:div>
              </w:divsChild>
            </w:div>
            <w:div w:id="533924467">
              <w:marLeft w:val="0"/>
              <w:marRight w:val="0"/>
              <w:marTop w:val="0"/>
              <w:marBottom w:val="0"/>
              <w:divBdr>
                <w:top w:val="none" w:sz="0" w:space="0" w:color="auto"/>
                <w:left w:val="none" w:sz="0" w:space="0" w:color="auto"/>
                <w:bottom w:val="none" w:sz="0" w:space="0" w:color="auto"/>
                <w:right w:val="none" w:sz="0" w:space="0" w:color="auto"/>
              </w:divBdr>
              <w:divsChild>
                <w:div w:id="529143400">
                  <w:marLeft w:val="0"/>
                  <w:marRight w:val="0"/>
                  <w:marTop w:val="0"/>
                  <w:marBottom w:val="0"/>
                  <w:divBdr>
                    <w:top w:val="none" w:sz="0" w:space="0" w:color="auto"/>
                    <w:left w:val="none" w:sz="0" w:space="0" w:color="auto"/>
                    <w:bottom w:val="none" w:sz="0" w:space="0" w:color="auto"/>
                    <w:right w:val="none" w:sz="0" w:space="0" w:color="auto"/>
                  </w:divBdr>
                </w:div>
              </w:divsChild>
            </w:div>
            <w:div w:id="808860109">
              <w:marLeft w:val="0"/>
              <w:marRight w:val="0"/>
              <w:marTop w:val="0"/>
              <w:marBottom w:val="0"/>
              <w:divBdr>
                <w:top w:val="none" w:sz="0" w:space="0" w:color="auto"/>
                <w:left w:val="none" w:sz="0" w:space="0" w:color="auto"/>
                <w:bottom w:val="none" w:sz="0" w:space="0" w:color="auto"/>
                <w:right w:val="none" w:sz="0" w:space="0" w:color="auto"/>
              </w:divBdr>
              <w:divsChild>
                <w:div w:id="1958489913">
                  <w:marLeft w:val="0"/>
                  <w:marRight w:val="0"/>
                  <w:marTop w:val="0"/>
                  <w:marBottom w:val="0"/>
                  <w:divBdr>
                    <w:top w:val="none" w:sz="0" w:space="0" w:color="auto"/>
                    <w:left w:val="none" w:sz="0" w:space="0" w:color="auto"/>
                    <w:bottom w:val="none" w:sz="0" w:space="0" w:color="auto"/>
                    <w:right w:val="none" w:sz="0" w:space="0" w:color="auto"/>
                  </w:divBdr>
                </w:div>
              </w:divsChild>
            </w:div>
            <w:div w:id="41516645">
              <w:marLeft w:val="0"/>
              <w:marRight w:val="0"/>
              <w:marTop w:val="0"/>
              <w:marBottom w:val="0"/>
              <w:divBdr>
                <w:top w:val="none" w:sz="0" w:space="0" w:color="auto"/>
                <w:left w:val="none" w:sz="0" w:space="0" w:color="auto"/>
                <w:bottom w:val="none" w:sz="0" w:space="0" w:color="auto"/>
                <w:right w:val="none" w:sz="0" w:space="0" w:color="auto"/>
              </w:divBdr>
              <w:divsChild>
                <w:div w:id="175079002">
                  <w:marLeft w:val="0"/>
                  <w:marRight w:val="0"/>
                  <w:marTop w:val="0"/>
                  <w:marBottom w:val="0"/>
                  <w:divBdr>
                    <w:top w:val="none" w:sz="0" w:space="0" w:color="auto"/>
                    <w:left w:val="none" w:sz="0" w:space="0" w:color="auto"/>
                    <w:bottom w:val="none" w:sz="0" w:space="0" w:color="auto"/>
                    <w:right w:val="none" w:sz="0" w:space="0" w:color="auto"/>
                  </w:divBdr>
                </w:div>
              </w:divsChild>
            </w:div>
            <w:div w:id="1202939156">
              <w:marLeft w:val="0"/>
              <w:marRight w:val="0"/>
              <w:marTop w:val="0"/>
              <w:marBottom w:val="0"/>
              <w:divBdr>
                <w:top w:val="none" w:sz="0" w:space="0" w:color="auto"/>
                <w:left w:val="none" w:sz="0" w:space="0" w:color="auto"/>
                <w:bottom w:val="none" w:sz="0" w:space="0" w:color="auto"/>
                <w:right w:val="none" w:sz="0" w:space="0" w:color="auto"/>
              </w:divBdr>
              <w:divsChild>
                <w:div w:id="688800371">
                  <w:marLeft w:val="0"/>
                  <w:marRight w:val="0"/>
                  <w:marTop w:val="0"/>
                  <w:marBottom w:val="0"/>
                  <w:divBdr>
                    <w:top w:val="none" w:sz="0" w:space="0" w:color="auto"/>
                    <w:left w:val="none" w:sz="0" w:space="0" w:color="auto"/>
                    <w:bottom w:val="none" w:sz="0" w:space="0" w:color="auto"/>
                    <w:right w:val="none" w:sz="0" w:space="0" w:color="auto"/>
                  </w:divBdr>
                </w:div>
              </w:divsChild>
            </w:div>
            <w:div w:id="955405252">
              <w:marLeft w:val="0"/>
              <w:marRight w:val="0"/>
              <w:marTop w:val="0"/>
              <w:marBottom w:val="0"/>
              <w:divBdr>
                <w:top w:val="none" w:sz="0" w:space="0" w:color="auto"/>
                <w:left w:val="none" w:sz="0" w:space="0" w:color="auto"/>
                <w:bottom w:val="none" w:sz="0" w:space="0" w:color="auto"/>
                <w:right w:val="none" w:sz="0" w:space="0" w:color="auto"/>
              </w:divBdr>
              <w:divsChild>
                <w:div w:id="1366129030">
                  <w:marLeft w:val="0"/>
                  <w:marRight w:val="0"/>
                  <w:marTop w:val="0"/>
                  <w:marBottom w:val="0"/>
                  <w:divBdr>
                    <w:top w:val="none" w:sz="0" w:space="0" w:color="auto"/>
                    <w:left w:val="none" w:sz="0" w:space="0" w:color="auto"/>
                    <w:bottom w:val="none" w:sz="0" w:space="0" w:color="auto"/>
                    <w:right w:val="none" w:sz="0" w:space="0" w:color="auto"/>
                  </w:divBdr>
                </w:div>
              </w:divsChild>
            </w:div>
            <w:div w:id="828060776">
              <w:marLeft w:val="0"/>
              <w:marRight w:val="0"/>
              <w:marTop w:val="0"/>
              <w:marBottom w:val="0"/>
              <w:divBdr>
                <w:top w:val="none" w:sz="0" w:space="0" w:color="auto"/>
                <w:left w:val="none" w:sz="0" w:space="0" w:color="auto"/>
                <w:bottom w:val="none" w:sz="0" w:space="0" w:color="auto"/>
                <w:right w:val="none" w:sz="0" w:space="0" w:color="auto"/>
              </w:divBdr>
              <w:divsChild>
                <w:div w:id="343172271">
                  <w:marLeft w:val="0"/>
                  <w:marRight w:val="0"/>
                  <w:marTop w:val="0"/>
                  <w:marBottom w:val="0"/>
                  <w:divBdr>
                    <w:top w:val="none" w:sz="0" w:space="0" w:color="auto"/>
                    <w:left w:val="none" w:sz="0" w:space="0" w:color="auto"/>
                    <w:bottom w:val="none" w:sz="0" w:space="0" w:color="auto"/>
                    <w:right w:val="none" w:sz="0" w:space="0" w:color="auto"/>
                  </w:divBdr>
                </w:div>
              </w:divsChild>
            </w:div>
            <w:div w:id="1351030313">
              <w:marLeft w:val="0"/>
              <w:marRight w:val="0"/>
              <w:marTop w:val="0"/>
              <w:marBottom w:val="0"/>
              <w:divBdr>
                <w:top w:val="none" w:sz="0" w:space="0" w:color="auto"/>
                <w:left w:val="none" w:sz="0" w:space="0" w:color="auto"/>
                <w:bottom w:val="none" w:sz="0" w:space="0" w:color="auto"/>
                <w:right w:val="none" w:sz="0" w:space="0" w:color="auto"/>
              </w:divBdr>
              <w:divsChild>
                <w:div w:id="369065895">
                  <w:marLeft w:val="0"/>
                  <w:marRight w:val="0"/>
                  <w:marTop w:val="0"/>
                  <w:marBottom w:val="0"/>
                  <w:divBdr>
                    <w:top w:val="none" w:sz="0" w:space="0" w:color="auto"/>
                    <w:left w:val="none" w:sz="0" w:space="0" w:color="auto"/>
                    <w:bottom w:val="none" w:sz="0" w:space="0" w:color="auto"/>
                    <w:right w:val="none" w:sz="0" w:space="0" w:color="auto"/>
                  </w:divBdr>
                </w:div>
              </w:divsChild>
            </w:div>
            <w:div w:id="1579829131">
              <w:marLeft w:val="0"/>
              <w:marRight w:val="0"/>
              <w:marTop w:val="0"/>
              <w:marBottom w:val="0"/>
              <w:divBdr>
                <w:top w:val="none" w:sz="0" w:space="0" w:color="auto"/>
                <w:left w:val="none" w:sz="0" w:space="0" w:color="auto"/>
                <w:bottom w:val="none" w:sz="0" w:space="0" w:color="auto"/>
                <w:right w:val="none" w:sz="0" w:space="0" w:color="auto"/>
              </w:divBdr>
              <w:divsChild>
                <w:div w:id="1130250650">
                  <w:marLeft w:val="0"/>
                  <w:marRight w:val="0"/>
                  <w:marTop w:val="0"/>
                  <w:marBottom w:val="0"/>
                  <w:divBdr>
                    <w:top w:val="none" w:sz="0" w:space="0" w:color="auto"/>
                    <w:left w:val="none" w:sz="0" w:space="0" w:color="auto"/>
                    <w:bottom w:val="none" w:sz="0" w:space="0" w:color="auto"/>
                    <w:right w:val="none" w:sz="0" w:space="0" w:color="auto"/>
                  </w:divBdr>
                </w:div>
              </w:divsChild>
            </w:div>
            <w:div w:id="1457523532">
              <w:marLeft w:val="0"/>
              <w:marRight w:val="0"/>
              <w:marTop w:val="0"/>
              <w:marBottom w:val="0"/>
              <w:divBdr>
                <w:top w:val="none" w:sz="0" w:space="0" w:color="auto"/>
                <w:left w:val="none" w:sz="0" w:space="0" w:color="auto"/>
                <w:bottom w:val="none" w:sz="0" w:space="0" w:color="auto"/>
                <w:right w:val="none" w:sz="0" w:space="0" w:color="auto"/>
              </w:divBdr>
              <w:divsChild>
                <w:div w:id="1122922286">
                  <w:marLeft w:val="0"/>
                  <w:marRight w:val="0"/>
                  <w:marTop w:val="0"/>
                  <w:marBottom w:val="0"/>
                  <w:divBdr>
                    <w:top w:val="none" w:sz="0" w:space="0" w:color="auto"/>
                    <w:left w:val="none" w:sz="0" w:space="0" w:color="auto"/>
                    <w:bottom w:val="none" w:sz="0" w:space="0" w:color="auto"/>
                    <w:right w:val="none" w:sz="0" w:space="0" w:color="auto"/>
                  </w:divBdr>
                </w:div>
              </w:divsChild>
            </w:div>
            <w:div w:id="399180633">
              <w:marLeft w:val="0"/>
              <w:marRight w:val="0"/>
              <w:marTop w:val="0"/>
              <w:marBottom w:val="0"/>
              <w:divBdr>
                <w:top w:val="none" w:sz="0" w:space="0" w:color="auto"/>
                <w:left w:val="none" w:sz="0" w:space="0" w:color="auto"/>
                <w:bottom w:val="none" w:sz="0" w:space="0" w:color="auto"/>
                <w:right w:val="none" w:sz="0" w:space="0" w:color="auto"/>
              </w:divBdr>
              <w:divsChild>
                <w:div w:id="2131244550">
                  <w:marLeft w:val="0"/>
                  <w:marRight w:val="0"/>
                  <w:marTop w:val="0"/>
                  <w:marBottom w:val="0"/>
                  <w:divBdr>
                    <w:top w:val="none" w:sz="0" w:space="0" w:color="auto"/>
                    <w:left w:val="none" w:sz="0" w:space="0" w:color="auto"/>
                    <w:bottom w:val="none" w:sz="0" w:space="0" w:color="auto"/>
                    <w:right w:val="none" w:sz="0" w:space="0" w:color="auto"/>
                  </w:divBdr>
                </w:div>
              </w:divsChild>
            </w:div>
            <w:div w:id="4524853">
              <w:marLeft w:val="0"/>
              <w:marRight w:val="0"/>
              <w:marTop w:val="0"/>
              <w:marBottom w:val="0"/>
              <w:divBdr>
                <w:top w:val="none" w:sz="0" w:space="0" w:color="auto"/>
                <w:left w:val="none" w:sz="0" w:space="0" w:color="auto"/>
                <w:bottom w:val="none" w:sz="0" w:space="0" w:color="auto"/>
                <w:right w:val="none" w:sz="0" w:space="0" w:color="auto"/>
              </w:divBdr>
              <w:divsChild>
                <w:div w:id="1740126922">
                  <w:marLeft w:val="0"/>
                  <w:marRight w:val="0"/>
                  <w:marTop w:val="0"/>
                  <w:marBottom w:val="0"/>
                  <w:divBdr>
                    <w:top w:val="none" w:sz="0" w:space="0" w:color="auto"/>
                    <w:left w:val="none" w:sz="0" w:space="0" w:color="auto"/>
                    <w:bottom w:val="none" w:sz="0" w:space="0" w:color="auto"/>
                    <w:right w:val="none" w:sz="0" w:space="0" w:color="auto"/>
                  </w:divBdr>
                </w:div>
              </w:divsChild>
            </w:div>
            <w:div w:id="2061705565">
              <w:marLeft w:val="0"/>
              <w:marRight w:val="0"/>
              <w:marTop w:val="0"/>
              <w:marBottom w:val="0"/>
              <w:divBdr>
                <w:top w:val="none" w:sz="0" w:space="0" w:color="auto"/>
                <w:left w:val="none" w:sz="0" w:space="0" w:color="auto"/>
                <w:bottom w:val="none" w:sz="0" w:space="0" w:color="auto"/>
                <w:right w:val="none" w:sz="0" w:space="0" w:color="auto"/>
              </w:divBdr>
              <w:divsChild>
                <w:div w:id="1860006022">
                  <w:marLeft w:val="0"/>
                  <w:marRight w:val="0"/>
                  <w:marTop w:val="0"/>
                  <w:marBottom w:val="0"/>
                  <w:divBdr>
                    <w:top w:val="none" w:sz="0" w:space="0" w:color="auto"/>
                    <w:left w:val="none" w:sz="0" w:space="0" w:color="auto"/>
                    <w:bottom w:val="none" w:sz="0" w:space="0" w:color="auto"/>
                    <w:right w:val="none" w:sz="0" w:space="0" w:color="auto"/>
                  </w:divBdr>
                </w:div>
              </w:divsChild>
            </w:div>
            <w:div w:id="994994762">
              <w:marLeft w:val="0"/>
              <w:marRight w:val="0"/>
              <w:marTop w:val="0"/>
              <w:marBottom w:val="0"/>
              <w:divBdr>
                <w:top w:val="none" w:sz="0" w:space="0" w:color="auto"/>
                <w:left w:val="none" w:sz="0" w:space="0" w:color="auto"/>
                <w:bottom w:val="none" w:sz="0" w:space="0" w:color="auto"/>
                <w:right w:val="none" w:sz="0" w:space="0" w:color="auto"/>
              </w:divBdr>
              <w:divsChild>
                <w:div w:id="1854804858">
                  <w:marLeft w:val="0"/>
                  <w:marRight w:val="0"/>
                  <w:marTop w:val="0"/>
                  <w:marBottom w:val="0"/>
                  <w:divBdr>
                    <w:top w:val="none" w:sz="0" w:space="0" w:color="auto"/>
                    <w:left w:val="none" w:sz="0" w:space="0" w:color="auto"/>
                    <w:bottom w:val="none" w:sz="0" w:space="0" w:color="auto"/>
                    <w:right w:val="none" w:sz="0" w:space="0" w:color="auto"/>
                  </w:divBdr>
                </w:div>
              </w:divsChild>
            </w:div>
            <w:div w:id="135536603">
              <w:marLeft w:val="0"/>
              <w:marRight w:val="0"/>
              <w:marTop w:val="0"/>
              <w:marBottom w:val="0"/>
              <w:divBdr>
                <w:top w:val="none" w:sz="0" w:space="0" w:color="auto"/>
                <w:left w:val="none" w:sz="0" w:space="0" w:color="auto"/>
                <w:bottom w:val="none" w:sz="0" w:space="0" w:color="auto"/>
                <w:right w:val="none" w:sz="0" w:space="0" w:color="auto"/>
              </w:divBdr>
              <w:divsChild>
                <w:div w:id="949582199">
                  <w:marLeft w:val="0"/>
                  <w:marRight w:val="0"/>
                  <w:marTop w:val="0"/>
                  <w:marBottom w:val="0"/>
                  <w:divBdr>
                    <w:top w:val="none" w:sz="0" w:space="0" w:color="auto"/>
                    <w:left w:val="none" w:sz="0" w:space="0" w:color="auto"/>
                    <w:bottom w:val="none" w:sz="0" w:space="0" w:color="auto"/>
                    <w:right w:val="none" w:sz="0" w:space="0" w:color="auto"/>
                  </w:divBdr>
                </w:div>
              </w:divsChild>
            </w:div>
            <w:div w:id="58795013">
              <w:marLeft w:val="0"/>
              <w:marRight w:val="0"/>
              <w:marTop w:val="0"/>
              <w:marBottom w:val="0"/>
              <w:divBdr>
                <w:top w:val="none" w:sz="0" w:space="0" w:color="auto"/>
                <w:left w:val="none" w:sz="0" w:space="0" w:color="auto"/>
                <w:bottom w:val="none" w:sz="0" w:space="0" w:color="auto"/>
                <w:right w:val="none" w:sz="0" w:space="0" w:color="auto"/>
              </w:divBdr>
              <w:divsChild>
                <w:div w:id="874583251">
                  <w:marLeft w:val="0"/>
                  <w:marRight w:val="0"/>
                  <w:marTop w:val="0"/>
                  <w:marBottom w:val="0"/>
                  <w:divBdr>
                    <w:top w:val="none" w:sz="0" w:space="0" w:color="auto"/>
                    <w:left w:val="none" w:sz="0" w:space="0" w:color="auto"/>
                    <w:bottom w:val="none" w:sz="0" w:space="0" w:color="auto"/>
                    <w:right w:val="none" w:sz="0" w:space="0" w:color="auto"/>
                  </w:divBdr>
                </w:div>
              </w:divsChild>
            </w:div>
            <w:div w:id="1734504363">
              <w:marLeft w:val="0"/>
              <w:marRight w:val="0"/>
              <w:marTop w:val="0"/>
              <w:marBottom w:val="0"/>
              <w:divBdr>
                <w:top w:val="none" w:sz="0" w:space="0" w:color="auto"/>
                <w:left w:val="none" w:sz="0" w:space="0" w:color="auto"/>
                <w:bottom w:val="none" w:sz="0" w:space="0" w:color="auto"/>
                <w:right w:val="none" w:sz="0" w:space="0" w:color="auto"/>
              </w:divBdr>
              <w:divsChild>
                <w:div w:id="1908489740">
                  <w:marLeft w:val="0"/>
                  <w:marRight w:val="0"/>
                  <w:marTop w:val="0"/>
                  <w:marBottom w:val="0"/>
                  <w:divBdr>
                    <w:top w:val="none" w:sz="0" w:space="0" w:color="auto"/>
                    <w:left w:val="none" w:sz="0" w:space="0" w:color="auto"/>
                    <w:bottom w:val="none" w:sz="0" w:space="0" w:color="auto"/>
                    <w:right w:val="none" w:sz="0" w:space="0" w:color="auto"/>
                  </w:divBdr>
                </w:div>
              </w:divsChild>
            </w:div>
            <w:div w:id="1925265842">
              <w:marLeft w:val="0"/>
              <w:marRight w:val="0"/>
              <w:marTop w:val="0"/>
              <w:marBottom w:val="0"/>
              <w:divBdr>
                <w:top w:val="none" w:sz="0" w:space="0" w:color="auto"/>
                <w:left w:val="none" w:sz="0" w:space="0" w:color="auto"/>
                <w:bottom w:val="none" w:sz="0" w:space="0" w:color="auto"/>
                <w:right w:val="none" w:sz="0" w:space="0" w:color="auto"/>
              </w:divBdr>
              <w:divsChild>
                <w:div w:id="535973943">
                  <w:marLeft w:val="0"/>
                  <w:marRight w:val="0"/>
                  <w:marTop w:val="0"/>
                  <w:marBottom w:val="0"/>
                  <w:divBdr>
                    <w:top w:val="none" w:sz="0" w:space="0" w:color="auto"/>
                    <w:left w:val="none" w:sz="0" w:space="0" w:color="auto"/>
                    <w:bottom w:val="none" w:sz="0" w:space="0" w:color="auto"/>
                    <w:right w:val="none" w:sz="0" w:space="0" w:color="auto"/>
                  </w:divBdr>
                </w:div>
              </w:divsChild>
            </w:div>
            <w:div w:id="2021278063">
              <w:marLeft w:val="0"/>
              <w:marRight w:val="0"/>
              <w:marTop w:val="0"/>
              <w:marBottom w:val="0"/>
              <w:divBdr>
                <w:top w:val="none" w:sz="0" w:space="0" w:color="auto"/>
                <w:left w:val="none" w:sz="0" w:space="0" w:color="auto"/>
                <w:bottom w:val="none" w:sz="0" w:space="0" w:color="auto"/>
                <w:right w:val="none" w:sz="0" w:space="0" w:color="auto"/>
              </w:divBdr>
              <w:divsChild>
                <w:div w:id="1752700906">
                  <w:marLeft w:val="0"/>
                  <w:marRight w:val="0"/>
                  <w:marTop w:val="0"/>
                  <w:marBottom w:val="0"/>
                  <w:divBdr>
                    <w:top w:val="none" w:sz="0" w:space="0" w:color="auto"/>
                    <w:left w:val="none" w:sz="0" w:space="0" w:color="auto"/>
                    <w:bottom w:val="none" w:sz="0" w:space="0" w:color="auto"/>
                    <w:right w:val="none" w:sz="0" w:space="0" w:color="auto"/>
                  </w:divBdr>
                </w:div>
              </w:divsChild>
            </w:div>
            <w:div w:id="453983148">
              <w:marLeft w:val="0"/>
              <w:marRight w:val="0"/>
              <w:marTop w:val="0"/>
              <w:marBottom w:val="0"/>
              <w:divBdr>
                <w:top w:val="none" w:sz="0" w:space="0" w:color="auto"/>
                <w:left w:val="none" w:sz="0" w:space="0" w:color="auto"/>
                <w:bottom w:val="none" w:sz="0" w:space="0" w:color="auto"/>
                <w:right w:val="none" w:sz="0" w:space="0" w:color="auto"/>
              </w:divBdr>
              <w:divsChild>
                <w:div w:id="1581328721">
                  <w:marLeft w:val="0"/>
                  <w:marRight w:val="0"/>
                  <w:marTop w:val="0"/>
                  <w:marBottom w:val="0"/>
                  <w:divBdr>
                    <w:top w:val="none" w:sz="0" w:space="0" w:color="auto"/>
                    <w:left w:val="none" w:sz="0" w:space="0" w:color="auto"/>
                    <w:bottom w:val="none" w:sz="0" w:space="0" w:color="auto"/>
                    <w:right w:val="none" w:sz="0" w:space="0" w:color="auto"/>
                  </w:divBdr>
                </w:div>
              </w:divsChild>
            </w:div>
            <w:div w:id="1996568658">
              <w:marLeft w:val="0"/>
              <w:marRight w:val="0"/>
              <w:marTop w:val="0"/>
              <w:marBottom w:val="0"/>
              <w:divBdr>
                <w:top w:val="none" w:sz="0" w:space="0" w:color="auto"/>
                <w:left w:val="none" w:sz="0" w:space="0" w:color="auto"/>
                <w:bottom w:val="none" w:sz="0" w:space="0" w:color="auto"/>
                <w:right w:val="none" w:sz="0" w:space="0" w:color="auto"/>
              </w:divBdr>
              <w:divsChild>
                <w:div w:id="1393045564">
                  <w:marLeft w:val="0"/>
                  <w:marRight w:val="0"/>
                  <w:marTop w:val="0"/>
                  <w:marBottom w:val="0"/>
                  <w:divBdr>
                    <w:top w:val="none" w:sz="0" w:space="0" w:color="auto"/>
                    <w:left w:val="none" w:sz="0" w:space="0" w:color="auto"/>
                    <w:bottom w:val="none" w:sz="0" w:space="0" w:color="auto"/>
                    <w:right w:val="none" w:sz="0" w:space="0" w:color="auto"/>
                  </w:divBdr>
                </w:div>
              </w:divsChild>
            </w:div>
            <w:div w:id="7146561">
              <w:marLeft w:val="0"/>
              <w:marRight w:val="0"/>
              <w:marTop w:val="0"/>
              <w:marBottom w:val="0"/>
              <w:divBdr>
                <w:top w:val="none" w:sz="0" w:space="0" w:color="auto"/>
                <w:left w:val="none" w:sz="0" w:space="0" w:color="auto"/>
                <w:bottom w:val="none" w:sz="0" w:space="0" w:color="auto"/>
                <w:right w:val="none" w:sz="0" w:space="0" w:color="auto"/>
              </w:divBdr>
              <w:divsChild>
                <w:div w:id="708141063">
                  <w:marLeft w:val="0"/>
                  <w:marRight w:val="0"/>
                  <w:marTop w:val="0"/>
                  <w:marBottom w:val="0"/>
                  <w:divBdr>
                    <w:top w:val="none" w:sz="0" w:space="0" w:color="auto"/>
                    <w:left w:val="none" w:sz="0" w:space="0" w:color="auto"/>
                    <w:bottom w:val="none" w:sz="0" w:space="0" w:color="auto"/>
                    <w:right w:val="none" w:sz="0" w:space="0" w:color="auto"/>
                  </w:divBdr>
                </w:div>
              </w:divsChild>
            </w:div>
            <w:div w:id="1206328201">
              <w:marLeft w:val="0"/>
              <w:marRight w:val="0"/>
              <w:marTop w:val="0"/>
              <w:marBottom w:val="0"/>
              <w:divBdr>
                <w:top w:val="none" w:sz="0" w:space="0" w:color="auto"/>
                <w:left w:val="none" w:sz="0" w:space="0" w:color="auto"/>
                <w:bottom w:val="none" w:sz="0" w:space="0" w:color="auto"/>
                <w:right w:val="none" w:sz="0" w:space="0" w:color="auto"/>
              </w:divBdr>
              <w:divsChild>
                <w:div w:id="447431223">
                  <w:marLeft w:val="0"/>
                  <w:marRight w:val="0"/>
                  <w:marTop w:val="0"/>
                  <w:marBottom w:val="0"/>
                  <w:divBdr>
                    <w:top w:val="none" w:sz="0" w:space="0" w:color="auto"/>
                    <w:left w:val="none" w:sz="0" w:space="0" w:color="auto"/>
                    <w:bottom w:val="none" w:sz="0" w:space="0" w:color="auto"/>
                    <w:right w:val="none" w:sz="0" w:space="0" w:color="auto"/>
                  </w:divBdr>
                </w:div>
              </w:divsChild>
            </w:div>
            <w:div w:id="699746766">
              <w:marLeft w:val="0"/>
              <w:marRight w:val="0"/>
              <w:marTop w:val="0"/>
              <w:marBottom w:val="0"/>
              <w:divBdr>
                <w:top w:val="none" w:sz="0" w:space="0" w:color="auto"/>
                <w:left w:val="none" w:sz="0" w:space="0" w:color="auto"/>
                <w:bottom w:val="none" w:sz="0" w:space="0" w:color="auto"/>
                <w:right w:val="none" w:sz="0" w:space="0" w:color="auto"/>
              </w:divBdr>
              <w:divsChild>
                <w:div w:id="1411389072">
                  <w:marLeft w:val="0"/>
                  <w:marRight w:val="0"/>
                  <w:marTop w:val="0"/>
                  <w:marBottom w:val="0"/>
                  <w:divBdr>
                    <w:top w:val="none" w:sz="0" w:space="0" w:color="auto"/>
                    <w:left w:val="none" w:sz="0" w:space="0" w:color="auto"/>
                    <w:bottom w:val="none" w:sz="0" w:space="0" w:color="auto"/>
                    <w:right w:val="none" w:sz="0" w:space="0" w:color="auto"/>
                  </w:divBdr>
                </w:div>
              </w:divsChild>
            </w:div>
            <w:div w:id="752161253">
              <w:marLeft w:val="0"/>
              <w:marRight w:val="0"/>
              <w:marTop w:val="0"/>
              <w:marBottom w:val="0"/>
              <w:divBdr>
                <w:top w:val="none" w:sz="0" w:space="0" w:color="auto"/>
                <w:left w:val="none" w:sz="0" w:space="0" w:color="auto"/>
                <w:bottom w:val="none" w:sz="0" w:space="0" w:color="auto"/>
                <w:right w:val="none" w:sz="0" w:space="0" w:color="auto"/>
              </w:divBdr>
              <w:divsChild>
                <w:div w:id="145324245">
                  <w:marLeft w:val="0"/>
                  <w:marRight w:val="0"/>
                  <w:marTop w:val="0"/>
                  <w:marBottom w:val="0"/>
                  <w:divBdr>
                    <w:top w:val="none" w:sz="0" w:space="0" w:color="auto"/>
                    <w:left w:val="none" w:sz="0" w:space="0" w:color="auto"/>
                    <w:bottom w:val="none" w:sz="0" w:space="0" w:color="auto"/>
                    <w:right w:val="none" w:sz="0" w:space="0" w:color="auto"/>
                  </w:divBdr>
                </w:div>
              </w:divsChild>
            </w:div>
            <w:div w:id="1127309357">
              <w:marLeft w:val="0"/>
              <w:marRight w:val="0"/>
              <w:marTop w:val="0"/>
              <w:marBottom w:val="0"/>
              <w:divBdr>
                <w:top w:val="none" w:sz="0" w:space="0" w:color="auto"/>
                <w:left w:val="none" w:sz="0" w:space="0" w:color="auto"/>
                <w:bottom w:val="none" w:sz="0" w:space="0" w:color="auto"/>
                <w:right w:val="none" w:sz="0" w:space="0" w:color="auto"/>
              </w:divBdr>
              <w:divsChild>
                <w:div w:id="212817290">
                  <w:marLeft w:val="0"/>
                  <w:marRight w:val="0"/>
                  <w:marTop w:val="0"/>
                  <w:marBottom w:val="0"/>
                  <w:divBdr>
                    <w:top w:val="none" w:sz="0" w:space="0" w:color="auto"/>
                    <w:left w:val="none" w:sz="0" w:space="0" w:color="auto"/>
                    <w:bottom w:val="none" w:sz="0" w:space="0" w:color="auto"/>
                    <w:right w:val="none" w:sz="0" w:space="0" w:color="auto"/>
                  </w:divBdr>
                </w:div>
              </w:divsChild>
            </w:div>
            <w:div w:id="1891839866">
              <w:marLeft w:val="0"/>
              <w:marRight w:val="0"/>
              <w:marTop w:val="0"/>
              <w:marBottom w:val="0"/>
              <w:divBdr>
                <w:top w:val="none" w:sz="0" w:space="0" w:color="auto"/>
                <w:left w:val="none" w:sz="0" w:space="0" w:color="auto"/>
                <w:bottom w:val="none" w:sz="0" w:space="0" w:color="auto"/>
                <w:right w:val="none" w:sz="0" w:space="0" w:color="auto"/>
              </w:divBdr>
              <w:divsChild>
                <w:div w:id="1066876028">
                  <w:marLeft w:val="0"/>
                  <w:marRight w:val="0"/>
                  <w:marTop w:val="0"/>
                  <w:marBottom w:val="0"/>
                  <w:divBdr>
                    <w:top w:val="none" w:sz="0" w:space="0" w:color="auto"/>
                    <w:left w:val="none" w:sz="0" w:space="0" w:color="auto"/>
                    <w:bottom w:val="none" w:sz="0" w:space="0" w:color="auto"/>
                    <w:right w:val="none" w:sz="0" w:space="0" w:color="auto"/>
                  </w:divBdr>
                </w:div>
              </w:divsChild>
            </w:div>
            <w:div w:id="1739546888">
              <w:marLeft w:val="0"/>
              <w:marRight w:val="0"/>
              <w:marTop w:val="0"/>
              <w:marBottom w:val="0"/>
              <w:divBdr>
                <w:top w:val="none" w:sz="0" w:space="0" w:color="auto"/>
                <w:left w:val="none" w:sz="0" w:space="0" w:color="auto"/>
                <w:bottom w:val="none" w:sz="0" w:space="0" w:color="auto"/>
                <w:right w:val="none" w:sz="0" w:space="0" w:color="auto"/>
              </w:divBdr>
              <w:divsChild>
                <w:div w:id="73550642">
                  <w:marLeft w:val="0"/>
                  <w:marRight w:val="0"/>
                  <w:marTop w:val="0"/>
                  <w:marBottom w:val="0"/>
                  <w:divBdr>
                    <w:top w:val="none" w:sz="0" w:space="0" w:color="auto"/>
                    <w:left w:val="none" w:sz="0" w:space="0" w:color="auto"/>
                    <w:bottom w:val="none" w:sz="0" w:space="0" w:color="auto"/>
                    <w:right w:val="none" w:sz="0" w:space="0" w:color="auto"/>
                  </w:divBdr>
                </w:div>
              </w:divsChild>
            </w:div>
            <w:div w:id="984821404">
              <w:marLeft w:val="0"/>
              <w:marRight w:val="0"/>
              <w:marTop w:val="0"/>
              <w:marBottom w:val="0"/>
              <w:divBdr>
                <w:top w:val="none" w:sz="0" w:space="0" w:color="auto"/>
                <w:left w:val="none" w:sz="0" w:space="0" w:color="auto"/>
                <w:bottom w:val="none" w:sz="0" w:space="0" w:color="auto"/>
                <w:right w:val="none" w:sz="0" w:space="0" w:color="auto"/>
              </w:divBdr>
              <w:divsChild>
                <w:div w:id="453064919">
                  <w:marLeft w:val="0"/>
                  <w:marRight w:val="0"/>
                  <w:marTop w:val="0"/>
                  <w:marBottom w:val="0"/>
                  <w:divBdr>
                    <w:top w:val="none" w:sz="0" w:space="0" w:color="auto"/>
                    <w:left w:val="none" w:sz="0" w:space="0" w:color="auto"/>
                    <w:bottom w:val="none" w:sz="0" w:space="0" w:color="auto"/>
                    <w:right w:val="none" w:sz="0" w:space="0" w:color="auto"/>
                  </w:divBdr>
                </w:div>
              </w:divsChild>
            </w:div>
            <w:div w:id="1881092488">
              <w:marLeft w:val="0"/>
              <w:marRight w:val="0"/>
              <w:marTop w:val="0"/>
              <w:marBottom w:val="0"/>
              <w:divBdr>
                <w:top w:val="none" w:sz="0" w:space="0" w:color="auto"/>
                <w:left w:val="none" w:sz="0" w:space="0" w:color="auto"/>
                <w:bottom w:val="none" w:sz="0" w:space="0" w:color="auto"/>
                <w:right w:val="none" w:sz="0" w:space="0" w:color="auto"/>
              </w:divBdr>
              <w:divsChild>
                <w:div w:id="534347548">
                  <w:marLeft w:val="0"/>
                  <w:marRight w:val="0"/>
                  <w:marTop w:val="0"/>
                  <w:marBottom w:val="0"/>
                  <w:divBdr>
                    <w:top w:val="none" w:sz="0" w:space="0" w:color="auto"/>
                    <w:left w:val="none" w:sz="0" w:space="0" w:color="auto"/>
                    <w:bottom w:val="none" w:sz="0" w:space="0" w:color="auto"/>
                    <w:right w:val="none" w:sz="0" w:space="0" w:color="auto"/>
                  </w:divBdr>
                </w:div>
              </w:divsChild>
            </w:div>
            <w:div w:id="1877697053">
              <w:marLeft w:val="0"/>
              <w:marRight w:val="0"/>
              <w:marTop w:val="0"/>
              <w:marBottom w:val="0"/>
              <w:divBdr>
                <w:top w:val="none" w:sz="0" w:space="0" w:color="auto"/>
                <w:left w:val="none" w:sz="0" w:space="0" w:color="auto"/>
                <w:bottom w:val="none" w:sz="0" w:space="0" w:color="auto"/>
                <w:right w:val="none" w:sz="0" w:space="0" w:color="auto"/>
              </w:divBdr>
              <w:divsChild>
                <w:div w:id="1106736292">
                  <w:marLeft w:val="0"/>
                  <w:marRight w:val="0"/>
                  <w:marTop w:val="0"/>
                  <w:marBottom w:val="0"/>
                  <w:divBdr>
                    <w:top w:val="none" w:sz="0" w:space="0" w:color="auto"/>
                    <w:left w:val="none" w:sz="0" w:space="0" w:color="auto"/>
                    <w:bottom w:val="none" w:sz="0" w:space="0" w:color="auto"/>
                    <w:right w:val="none" w:sz="0" w:space="0" w:color="auto"/>
                  </w:divBdr>
                </w:div>
              </w:divsChild>
            </w:div>
            <w:div w:id="1329746294">
              <w:marLeft w:val="0"/>
              <w:marRight w:val="0"/>
              <w:marTop w:val="0"/>
              <w:marBottom w:val="0"/>
              <w:divBdr>
                <w:top w:val="none" w:sz="0" w:space="0" w:color="auto"/>
                <w:left w:val="none" w:sz="0" w:space="0" w:color="auto"/>
                <w:bottom w:val="none" w:sz="0" w:space="0" w:color="auto"/>
                <w:right w:val="none" w:sz="0" w:space="0" w:color="auto"/>
              </w:divBdr>
              <w:divsChild>
                <w:div w:id="465855377">
                  <w:marLeft w:val="0"/>
                  <w:marRight w:val="0"/>
                  <w:marTop w:val="0"/>
                  <w:marBottom w:val="0"/>
                  <w:divBdr>
                    <w:top w:val="none" w:sz="0" w:space="0" w:color="auto"/>
                    <w:left w:val="none" w:sz="0" w:space="0" w:color="auto"/>
                    <w:bottom w:val="none" w:sz="0" w:space="0" w:color="auto"/>
                    <w:right w:val="none" w:sz="0" w:space="0" w:color="auto"/>
                  </w:divBdr>
                </w:div>
              </w:divsChild>
            </w:div>
            <w:div w:id="987587092">
              <w:marLeft w:val="0"/>
              <w:marRight w:val="0"/>
              <w:marTop w:val="0"/>
              <w:marBottom w:val="0"/>
              <w:divBdr>
                <w:top w:val="none" w:sz="0" w:space="0" w:color="auto"/>
                <w:left w:val="none" w:sz="0" w:space="0" w:color="auto"/>
                <w:bottom w:val="none" w:sz="0" w:space="0" w:color="auto"/>
                <w:right w:val="none" w:sz="0" w:space="0" w:color="auto"/>
              </w:divBdr>
              <w:divsChild>
                <w:div w:id="1245454984">
                  <w:marLeft w:val="0"/>
                  <w:marRight w:val="0"/>
                  <w:marTop w:val="0"/>
                  <w:marBottom w:val="0"/>
                  <w:divBdr>
                    <w:top w:val="none" w:sz="0" w:space="0" w:color="auto"/>
                    <w:left w:val="none" w:sz="0" w:space="0" w:color="auto"/>
                    <w:bottom w:val="none" w:sz="0" w:space="0" w:color="auto"/>
                    <w:right w:val="none" w:sz="0" w:space="0" w:color="auto"/>
                  </w:divBdr>
                </w:div>
              </w:divsChild>
            </w:div>
            <w:div w:id="1881430130">
              <w:marLeft w:val="0"/>
              <w:marRight w:val="0"/>
              <w:marTop w:val="0"/>
              <w:marBottom w:val="0"/>
              <w:divBdr>
                <w:top w:val="none" w:sz="0" w:space="0" w:color="auto"/>
                <w:left w:val="none" w:sz="0" w:space="0" w:color="auto"/>
                <w:bottom w:val="none" w:sz="0" w:space="0" w:color="auto"/>
                <w:right w:val="none" w:sz="0" w:space="0" w:color="auto"/>
              </w:divBdr>
              <w:divsChild>
                <w:div w:id="1051809871">
                  <w:marLeft w:val="0"/>
                  <w:marRight w:val="0"/>
                  <w:marTop w:val="0"/>
                  <w:marBottom w:val="0"/>
                  <w:divBdr>
                    <w:top w:val="none" w:sz="0" w:space="0" w:color="auto"/>
                    <w:left w:val="none" w:sz="0" w:space="0" w:color="auto"/>
                    <w:bottom w:val="none" w:sz="0" w:space="0" w:color="auto"/>
                    <w:right w:val="none" w:sz="0" w:space="0" w:color="auto"/>
                  </w:divBdr>
                </w:div>
              </w:divsChild>
            </w:div>
            <w:div w:id="58679505">
              <w:marLeft w:val="0"/>
              <w:marRight w:val="0"/>
              <w:marTop w:val="0"/>
              <w:marBottom w:val="0"/>
              <w:divBdr>
                <w:top w:val="none" w:sz="0" w:space="0" w:color="auto"/>
                <w:left w:val="none" w:sz="0" w:space="0" w:color="auto"/>
                <w:bottom w:val="none" w:sz="0" w:space="0" w:color="auto"/>
                <w:right w:val="none" w:sz="0" w:space="0" w:color="auto"/>
              </w:divBdr>
              <w:divsChild>
                <w:div w:id="563486218">
                  <w:marLeft w:val="0"/>
                  <w:marRight w:val="0"/>
                  <w:marTop w:val="0"/>
                  <w:marBottom w:val="0"/>
                  <w:divBdr>
                    <w:top w:val="none" w:sz="0" w:space="0" w:color="auto"/>
                    <w:left w:val="none" w:sz="0" w:space="0" w:color="auto"/>
                    <w:bottom w:val="none" w:sz="0" w:space="0" w:color="auto"/>
                    <w:right w:val="none" w:sz="0" w:space="0" w:color="auto"/>
                  </w:divBdr>
                </w:div>
              </w:divsChild>
            </w:div>
            <w:div w:id="249897145">
              <w:marLeft w:val="0"/>
              <w:marRight w:val="0"/>
              <w:marTop w:val="0"/>
              <w:marBottom w:val="0"/>
              <w:divBdr>
                <w:top w:val="none" w:sz="0" w:space="0" w:color="auto"/>
                <w:left w:val="none" w:sz="0" w:space="0" w:color="auto"/>
                <w:bottom w:val="none" w:sz="0" w:space="0" w:color="auto"/>
                <w:right w:val="none" w:sz="0" w:space="0" w:color="auto"/>
              </w:divBdr>
              <w:divsChild>
                <w:div w:id="1554121782">
                  <w:marLeft w:val="0"/>
                  <w:marRight w:val="0"/>
                  <w:marTop w:val="0"/>
                  <w:marBottom w:val="0"/>
                  <w:divBdr>
                    <w:top w:val="none" w:sz="0" w:space="0" w:color="auto"/>
                    <w:left w:val="none" w:sz="0" w:space="0" w:color="auto"/>
                    <w:bottom w:val="none" w:sz="0" w:space="0" w:color="auto"/>
                    <w:right w:val="none" w:sz="0" w:space="0" w:color="auto"/>
                  </w:divBdr>
                </w:div>
              </w:divsChild>
            </w:div>
            <w:div w:id="282731003">
              <w:marLeft w:val="0"/>
              <w:marRight w:val="0"/>
              <w:marTop w:val="0"/>
              <w:marBottom w:val="0"/>
              <w:divBdr>
                <w:top w:val="none" w:sz="0" w:space="0" w:color="auto"/>
                <w:left w:val="none" w:sz="0" w:space="0" w:color="auto"/>
                <w:bottom w:val="none" w:sz="0" w:space="0" w:color="auto"/>
                <w:right w:val="none" w:sz="0" w:space="0" w:color="auto"/>
              </w:divBdr>
              <w:divsChild>
                <w:div w:id="1563711618">
                  <w:marLeft w:val="0"/>
                  <w:marRight w:val="0"/>
                  <w:marTop w:val="0"/>
                  <w:marBottom w:val="0"/>
                  <w:divBdr>
                    <w:top w:val="none" w:sz="0" w:space="0" w:color="auto"/>
                    <w:left w:val="none" w:sz="0" w:space="0" w:color="auto"/>
                    <w:bottom w:val="none" w:sz="0" w:space="0" w:color="auto"/>
                    <w:right w:val="none" w:sz="0" w:space="0" w:color="auto"/>
                  </w:divBdr>
                </w:div>
              </w:divsChild>
            </w:div>
            <w:div w:id="540484969">
              <w:marLeft w:val="0"/>
              <w:marRight w:val="0"/>
              <w:marTop w:val="0"/>
              <w:marBottom w:val="0"/>
              <w:divBdr>
                <w:top w:val="none" w:sz="0" w:space="0" w:color="auto"/>
                <w:left w:val="none" w:sz="0" w:space="0" w:color="auto"/>
                <w:bottom w:val="none" w:sz="0" w:space="0" w:color="auto"/>
                <w:right w:val="none" w:sz="0" w:space="0" w:color="auto"/>
              </w:divBdr>
              <w:divsChild>
                <w:div w:id="831334033">
                  <w:marLeft w:val="0"/>
                  <w:marRight w:val="0"/>
                  <w:marTop w:val="0"/>
                  <w:marBottom w:val="0"/>
                  <w:divBdr>
                    <w:top w:val="none" w:sz="0" w:space="0" w:color="auto"/>
                    <w:left w:val="none" w:sz="0" w:space="0" w:color="auto"/>
                    <w:bottom w:val="none" w:sz="0" w:space="0" w:color="auto"/>
                    <w:right w:val="none" w:sz="0" w:space="0" w:color="auto"/>
                  </w:divBdr>
                </w:div>
              </w:divsChild>
            </w:div>
            <w:div w:id="1260525520">
              <w:marLeft w:val="0"/>
              <w:marRight w:val="0"/>
              <w:marTop w:val="0"/>
              <w:marBottom w:val="0"/>
              <w:divBdr>
                <w:top w:val="none" w:sz="0" w:space="0" w:color="auto"/>
                <w:left w:val="none" w:sz="0" w:space="0" w:color="auto"/>
                <w:bottom w:val="none" w:sz="0" w:space="0" w:color="auto"/>
                <w:right w:val="none" w:sz="0" w:space="0" w:color="auto"/>
              </w:divBdr>
              <w:divsChild>
                <w:div w:id="1234389429">
                  <w:marLeft w:val="0"/>
                  <w:marRight w:val="0"/>
                  <w:marTop w:val="0"/>
                  <w:marBottom w:val="0"/>
                  <w:divBdr>
                    <w:top w:val="none" w:sz="0" w:space="0" w:color="auto"/>
                    <w:left w:val="none" w:sz="0" w:space="0" w:color="auto"/>
                    <w:bottom w:val="none" w:sz="0" w:space="0" w:color="auto"/>
                    <w:right w:val="none" w:sz="0" w:space="0" w:color="auto"/>
                  </w:divBdr>
                </w:div>
              </w:divsChild>
            </w:div>
            <w:div w:id="1453011616">
              <w:marLeft w:val="0"/>
              <w:marRight w:val="0"/>
              <w:marTop w:val="0"/>
              <w:marBottom w:val="0"/>
              <w:divBdr>
                <w:top w:val="none" w:sz="0" w:space="0" w:color="auto"/>
                <w:left w:val="none" w:sz="0" w:space="0" w:color="auto"/>
                <w:bottom w:val="none" w:sz="0" w:space="0" w:color="auto"/>
                <w:right w:val="none" w:sz="0" w:space="0" w:color="auto"/>
              </w:divBdr>
              <w:divsChild>
                <w:div w:id="430903169">
                  <w:marLeft w:val="0"/>
                  <w:marRight w:val="0"/>
                  <w:marTop w:val="0"/>
                  <w:marBottom w:val="0"/>
                  <w:divBdr>
                    <w:top w:val="none" w:sz="0" w:space="0" w:color="auto"/>
                    <w:left w:val="none" w:sz="0" w:space="0" w:color="auto"/>
                    <w:bottom w:val="none" w:sz="0" w:space="0" w:color="auto"/>
                    <w:right w:val="none" w:sz="0" w:space="0" w:color="auto"/>
                  </w:divBdr>
                </w:div>
              </w:divsChild>
            </w:div>
            <w:div w:id="491872810">
              <w:marLeft w:val="0"/>
              <w:marRight w:val="0"/>
              <w:marTop w:val="0"/>
              <w:marBottom w:val="0"/>
              <w:divBdr>
                <w:top w:val="none" w:sz="0" w:space="0" w:color="auto"/>
                <w:left w:val="none" w:sz="0" w:space="0" w:color="auto"/>
                <w:bottom w:val="none" w:sz="0" w:space="0" w:color="auto"/>
                <w:right w:val="none" w:sz="0" w:space="0" w:color="auto"/>
              </w:divBdr>
              <w:divsChild>
                <w:div w:id="781534841">
                  <w:marLeft w:val="0"/>
                  <w:marRight w:val="0"/>
                  <w:marTop w:val="0"/>
                  <w:marBottom w:val="0"/>
                  <w:divBdr>
                    <w:top w:val="none" w:sz="0" w:space="0" w:color="auto"/>
                    <w:left w:val="none" w:sz="0" w:space="0" w:color="auto"/>
                    <w:bottom w:val="none" w:sz="0" w:space="0" w:color="auto"/>
                    <w:right w:val="none" w:sz="0" w:space="0" w:color="auto"/>
                  </w:divBdr>
                </w:div>
              </w:divsChild>
            </w:div>
            <w:div w:id="526941707">
              <w:marLeft w:val="0"/>
              <w:marRight w:val="0"/>
              <w:marTop w:val="0"/>
              <w:marBottom w:val="0"/>
              <w:divBdr>
                <w:top w:val="none" w:sz="0" w:space="0" w:color="auto"/>
                <w:left w:val="none" w:sz="0" w:space="0" w:color="auto"/>
                <w:bottom w:val="none" w:sz="0" w:space="0" w:color="auto"/>
                <w:right w:val="none" w:sz="0" w:space="0" w:color="auto"/>
              </w:divBdr>
              <w:divsChild>
                <w:div w:id="182600186">
                  <w:marLeft w:val="0"/>
                  <w:marRight w:val="0"/>
                  <w:marTop w:val="0"/>
                  <w:marBottom w:val="0"/>
                  <w:divBdr>
                    <w:top w:val="none" w:sz="0" w:space="0" w:color="auto"/>
                    <w:left w:val="none" w:sz="0" w:space="0" w:color="auto"/>
                    <w:bottom w:val="none" w:sz="0" w:space="0" w:color="auto"/>
                    <w:right w:val="none" w:sz="0" w:space="0" w:color="auto"/>
                  </w:divBdr>
                </w:div>
              </w:divsChild>
            </w:div>
            <w:div w:id="303121200">
              <w:marLeft w:val="0"/>
              <w:marRight w:val="0"/>
              <w:marTop w:val="0"/>
              <w:marBottom w:val="0"/>
              <w:divBdr>
                <w:top w:val="none" w:sz="0" w:space="0" w:color="auto"/>
                <w:left w:val="none" w:sz="0" w:space="0" w:color="auto"/>
                <w:bottom w:val="none" w:sz="0" w:space="0" w:color="auto"/>
                <w:right w:val="none" w:sz="0" w:space="0" w:color="auto"/>
              </w:divBdr>
              <w:divsChild>
                <w:div w:id="194739176">
                  <w:marLeft w:val="0"/>
                  <w:marRight w:val="0"/>
                  <w:marTop w:val="0"/>
                  <w:marBottom w:val="0"/>
                  <w:divBdr>
                    <w:top w:val="none" w:sz="0" w:space="0" w:color="auto"/>
                    <w:left w:val="none" w:sz="0" w:space="0" w:color="auto"/>
                    <w:bottom w:val="none" w:sz="0" w:space="0" w:color="auto"/>
                    <w:right w:val="none" w:sz="0" w:space="0" w:color="auto"/>
                  </w:divBdr>
                </w:div>
              </w:divsChild>
            </w:div>
            <w:div w:id="1407069123">
              <w:marLeft w:val="0"/>
              <w:marRight w:val="0"/>
              <w:marTop w:val="0"/>
              <w:marBottom w:val="0"/>
              <w:divBdr>
                <w:top w:val="none" w:sz="0" w:space="0" w:color="auto"/>
                <w:left w:val="none" w:sz="0" w:space="0" w:color="auto"/>
                <w:bottom w:val="none" w:sz="0" w:space="0" w:color="auto"/>
                <w:right w:val="none" w:sz="0" w:space="0" w:color="auto"/>
              </w:divBdr>
              <w:divsChild>
                <w:div w:id="839127457">
                  <w:marLeft w:val="0"/>
                  <w:marRight w:val="0"/>
                  <w:marTop w:val="0"/>
                  <w:marBottom w:val="0"/>
                  <w:divBdr>
                    <w:top w:val="none" w:sz="0" w:space="0" w:color="auto"/>
                    <w:left w:val="none" w:sz="0" w:space="0" w:color="auto"/>
                    <w:bottom w:val="none" w:sz="0" w:space="0" w:color="auto"/>
                    <w:right w:val="none" w:sz="0" w:space="0" w:color="auto"/>
                  </w:divBdr>
                </w:div>
              </w:divsChild>
            </w:div>
            <w:div w:id="1579368115">
              <w:marLeft w:val="0"/>
              <w:marRight w:val="0"/>
              <w:marTop w:val="0"/>
              <w:marBottom w:val="0"/>
              <w:divBdr>
                <w:top w:val="none" w:sz="0" w:space="0" w:color="auto"/>
                <w:left w:val="none" w:sz="0" w:space="0" w:color="auto"/>
                <w:bottom w:val="none" w:sz="0" w:space="0" w:color="auto"/>
                <w:right w:val="none" w:sz="0" w:space="0" w:color="auto"/>
              </w:divBdr>
              <w:divsChild>
                <w:div w:id="1790784078">
                  <w:marLeft w:val="0"/>
                  <w:marRight w:val="0"/>
                  <w:marTop w:val="0"/>
                  <w:marBottom w:val="0"/>
                  <w:divBdr>
                    <w:top w:val="none" w:sz="0" w:space="0" w:color="auto"/>
                    <w:left w:val="none" w:sz="0" w:space="0" w:color="auto"/>
                    <w:bottom w:val="none" w:sz="0" w:space="0" w:color="auto"/>
                    <w:right w:val="none" w:sz="0" w:space="0" w:color="auto"/>
                  </w:divBdr>
                </w:div>
              </w:divsChild>
            </w:div>
            <w:div w:id="335158993">
              <w:marLeft w:val="0"/>
              <w:marRight w:val="0"/>
              <w:marTop w:val="0"/>
              <w:marBottom w:val="0"/>
              <w:divBdr>
                <w:top w:val="none" w:sz="0" w:space="0" w:color="auto"/>
                <w:left w:val="none" w:sz="0" w:space="0" w:color="auto"/>
                <w:bottom w:val="none" w:sz="0" w:space="0" w:color="auto"/>
                <w:right w:val="none" w:sz="0" w:space="0" w:color="auto"/>
              </w:divBdr>
              <w:divsChild>
                <w:div w:id="2127961521">
                  <w:marLeft w:val="0"/>
                  <w:marRight w:val="0"/>
                  <w:marTop w:val="0"/>
                  <w:marBottom w:val="0"/>
                  <w:divBdr>
                    <w:top w:val="none" w:sz="0" w:space="0" w:color="auto"/>
                    <w:left w:val="none" w:sz="0" w:space="0" w:color="auto"/>
                    <w:bottom w:val="none" w:sz="0" w:space="0" w:color="auto"/>
                    <w:right w:val="none" w:sz="0" w:space="0" w:color="auto"/>
                  </w:divBdr>
                </w:div>
              </w:divsChild>
            </w:div>
            <w:div w:id="24914788">
              <w:marLeft w:val="0"/>
              <w:marRight w:val="0"/>
              <w:marTop w:val="0"/>
              <w:marBottom w:val="0"/>
              <w:divBdr>
                <w:top w:val="none" w:sz="0" w:space="0" w:color="auto"/>
                <w:left w:val="none" w:sz="0" w:space="0" w:color="auto"/>
                <w:bottom w:val="none" w:sz="0" w:space="0" w:color="auto"/>
                <w:right w:val="none" w:sz="0" w:space="0" w:color="auto"/>
              </w:divBdr>
              <w:divsChild>
                <w:div w:id="1492988574">
                  <w:marLeft w:val="0"/>
                  <w:marRight w:val="0"/>
                  <w:marTop w:val="0"/>
                  <w:marBottom w:val="0"/>
                  <w:divBdr>
                    <w:top w:val="none" w:sz="0" w:space="0" w:color="auto"/>
                    <w:left w:val="none" w:sz="0" w:space="0" w:color="auto"/>
                    <w:bottom w:val="none" w:sz="0" w:space="0" w:color="auto"/>
                    <w:right w:val="none" w:sz="0" w:space="0" w:color="auto"/>
                  </w:divBdr>
                </w:div>
              </w:divsChild>
            </w:div>
            <w:div w:id="1546941673">
              <w:marLeft w:val="0"/>
              <w:marRight w:val="0"/>
              <w:marTop w:val="0"/>
              <w:marBottom w:val="0"/>
              <w:divBdr>
                <w:top w:val="none" w:sz="0" w:space="0" w:color="auto"/>
                <w:left w:val="none" w:sz="0" w:space="0" w:color="auto"/>
                <w:bottom w:val="none" w:sz="0" w:space="0" w:color="auto"/>
                <w:right w:val="none" w:sz="0" w:space="0" w:color="auto"/>
              </w:divBdr>
              <w:divsChild>
                <w:div w:id="1004940687">
                  <w:marLeft w:val="0"/>
                  <w:marRight w:val="0"/>
                  <w:marTop w:val="0"/>
                  <w:marBottom w:val="0"/>
                  <w:divBdr>
                    <w:top w:val="none" w:sz="0" w:space="0" w:color="auto"/>
                    <w:left w:val="none" w:sz="0" w:space="0" w:color="auto"/>
                    <w:bottom w:val="none" w:sz="0" w:space="0" w:color="auto"/>
                    <w:right w:val="none" w:sz="0" w:space="0" w:color="auto"/>
                  </w:divBdr>
                </w:div>
              </w:divsChild>
            </w:div>
            <w:div w:id="2099137152">
              <w:marLeft w:val="0"/>
              <w:marRight w:val="0"/>
              <w:marTop w:val="0"/>
              <w:marBottom w:val="0"/>
              <w:divBdr>
                <w:top w:val="none" w:sz="0" w:space="0" w:color="auto"/>
                <w:left w:val="none" w:sz="0" w:space="0" w:color="auto"/>
                <w:bottom w:val="none" w:sz="0" w:space="0" w:color="auto"/>
                <w:right w:val="none" w:sz="0" w:space="0" w:color="auto"/>
              </w:divBdr>
              <w:divsChild>
                <w:div w:id="1208949485">
                  <w:marLeft w:val="0"/>
                  <w:marRight w:val="0"/>
                  <w:marTop w:val="0"/>
                  <w:marBottom w:val="0"/>
                  <w:divBdr>
                    <w:top w:val="none" w:sz="0" w:space="0" w:color="auto"/>
                    <w:left w:val="none" w:sz="0" w:space="0" w:color="auto"/>
                    <w:bottom w:val="none" w:sz="0" w:space="0" w:color="auto"/>
                    <w:right w:val="none" w:sz="0" w:space="0" w:color="auto"/>
                  </w:divBdr>
                </w:div>
              </w:divsChild>
            </w:div>
            <w:div w:id="2021463781">
              <w:marLeft w:val="0"/>
              <w:marRight w:val="0"/>
              <w:marTop w:val="0"/>
              <w:marBottom w:val="0"/>
              <w:divBdr>
                <w:top w:val="none" w:sz="0" w:space="0" w:color="auto"/>
                <w:left w:val="none" w:sz="0" w:space="0" w:color="auto"/>
                <w:bottom w:val="none" w:sz="0" w:space="0" w:color="auto"/>
                <w:right w:val="none" w:sz="0" w:space="0" w:color="auto"/>
              </w:divBdr>
              <w:divsChild>
                <w:div w:id="680930927">
                  <w:marLeft w:val="0"/>
                  <w:marRight w:val="0"/>
                  <w:marTop w:val="0"/>
                  <w:marBottom w:val="0"/>
                  <w:divBdr>
                    <w:top w:val="none" w:sz="0" w:space="0" w:color="auto"/>
                    <w:left w:val="none" w:sz="0" w:space="0" w:color="auto"/>
                    <w:bottom w:val="none" w:sz="0" w:space="0" w:color="auto"/>
                    <w:right w:val="none" w:sz="0" w:space="0" w:color="auto"/>
                  </w:divBdr>
                </w:div>
              </w:divsChild>
            </w:div>
            <w:div w:id="1659991657">
              <w:marLeft w:val="0"/>
              <w:marRight w:val="0"/>
              <w:marTop w:val="0"/>
              <w:marBottom w:val="0"/>
              <w:divBdr>
                <w:top w:val="none" w:sz="0" w:space="0" w:color="auto"/>
                <w:left w:val="none" w:sz="0" w:space="0" w:color="auto"/>
                <w:bottom w:val="none" w:sz="0" w:space="0" w:color="auto"/>
                <w:right w:val="none" w:sz="0" w:space="0" w:color="auto"/>
              </w:divBdr>
              <w:divsChild>
                <w:div w:id="1438676696">
                  <w:marLeft w:val="0"/>
                  <w:marRight w:val="0"/>
                  <w:marTop w:val="0"/>
                  <w:marBottom w:val="0"/>
                  <w:divBdr>
                    <w:top w:val="none" w:sz="0" w:space="0" w:color="auto"/>
                    <w:left w:val="none" w:sz="0" w:space="0" w:color="auto"/>
                    <w:bottom w:val="none" w:sz="0" w:space="0" w:color="auto"/>
                    <w:right w:val="none" w:sz="0" w:space="0" w:color="auto"/>
                  </w:divBdr>
                </w:div>
              </w:divsChild>
            </w:div>
            <w:div w:id="1011764157">
              <w:marLeft w:val="0"/>
              <w:marRight w:val="0"/>
              <w:marTop w:val="0"/>
              <w:marBottom w:val="0"/>
              <w:divBdr>
                <w:top w:val="none" w:sz="0" w:space="0" w:color="auto"/>
                <w:left w:val="none" w:sz="0" w:space="0" w:color="auto"/>
                <w:bottom w:val="none" w:sz="0" w:space="0" w:color="auto"/>
                <w:right w:val="none" w:sz="0" w:space="0" w:color="auto"/>
              </w:divBdr>
              <w:divsChild>
                <w:div w:id="1176731014">
                  <w:marLeft w:val="0"/>
                  <w:marRight w:val="0"/>
                  <w:marTop w:val="0"/>
                  <w:marBottom w:val="0"/>
                  <w:divBdr>
                    <w:top w:val="none" w:sz="0" w:space="0" w:color="auto"/>
                    <w:left w:val="none" w:sz="0" w:space="0" w:color="auto"/>
                    <w:bottom w:val="none" w:sz="0" w:space="0" w:color="auto"/>
                    <w:right w:val="none" w:sz="0" w:space="0" w:color="auto"/>
                  </w:divBdr>
                </w:div>
              </w:divsChild>
            </w:div>
            <w:div w:id="1226181833">
              <w:marLeft w:val="0"/>
              <w:marRight w:val="0"/>
              <w:marTop w:val="0"/>
              <w:marBottom w:val="0"/>
              <w:divBdr>
                <w:top w:val="none" w:sz="0" w:space="0" w:color="auto"/>
                <w:left w:val="none" w:sz="0" w:space="0" w:color="auto"/>
                <w:bottom w:val="none" w:sz="0" w:space="0" w:color="auto"/>
                <w:right w:val="none" w:sz="0" w:space="0" w:color="auto"/>
              </w:divBdr>
              <w:divsChild>
                <w:div w:id="585194841">
                  <w:marLeft w:val="0"/>
                  <w:marRight w:val="0"/>
                  <w:marTop w:val="0"/>
                  <w:marBottom w:val="0"/>
                  <w:divBdr>
                    <w:top w:val="none" w:sz="0" w:space="0" w:color="auto"/>
                    <w:left w:val="none" w:sz="0" w:space="0" w:color="auto"/>
                    <w:bottom w:val="none" w:sz="0" w:space="0" w:color="auto"/>
                    <w:right w:val="none" w:sz="0" w:space="0" w:color="auto"/>
                  </w:divBdr>
                </w:div>
              </w:divsChild>
            </w:div>
            <w:div w:id="592665069">
              <w:marLeft w:val="0"/>
              <w:marRight w:val="0"/>
              <w:marTop w:val="0"/>
              <w:marBottom w:val="0"/>
              <w:divBdr>
                <w:top w:val="none" w:sz="0" w:space="0" w:color="auto"/>
                <w:left w:val="none" w:sz="0" w:space="0" w:color="auto"/>
                <w:bottom w:val="none" w:sz="0" w:space="0" w:color="auto"/>
                <w:right w:val="none" w:sz="0" w:space="0" w:color="auto"/>
              </w:divBdr>
              <w:divsChild>
                <w:div w:id="285552651">
                  <w:marLeft w:val="0"/>
                  <w:marRight w:val="0"/>
                  <w:marTop w:val="0"/>
                  <w:marBottom w:val="0"/>
                  <w:divBdr>
                    <w:top w:val="none" w:sz="0" w:space="0" w:color="auto"/>
                    <w:left w:val="none" w:sz="0" w:space="0" w:color="auto"/>
                    <w:bottom w:val="none" w:sz="0" w:space="0" w:color="auto"/>
                    <w:right w:val="none" w:sz="0" w:space="0" w:color="auto"/>
                  </w:divBdr>
                </w:div>
              </w:divsChild>
            </w:div>
            <w:div w:id="180434294">
              <w:marLeft w:val="0"/>
              <w:marRight w:val="0"/>
              <w:marTop w:val="0"/>
              <w:marBottom w:val="0"/>
              <w:divBdr>
                <w:top w:val="none" w:sz="0" w:space="0" w:color="auto"/>
                <w:left w:val="none" w:sz="0" w:space="0" w:color="auto"/>
                <w:bottom w:val="none" w:sz="0" w:space="0" w:color="auto"/>
                <w:right w:val="none" w:sz="0" w:space="0" w:color="auto"/>
              </w:divBdr>
              <w:divsChild>
                <w:div w:id="1847010954">
                  <w:marLeft w:val="0"/>
                  <w:marRight w:val="0"/>
                  <w:marTop w:val="0"/>
                  <w:marBottom w:val="0"/>
                  <w:divBdr>
                    <w:top w:val="none" w:sz="0" w:space="0" w:color="auto"/>
                    <w:left w:val="none" w:sz="0" w:space="0" w:color="auto"/>
                    <w:bottom w:val="none" w:sz="0" w:space="0" w:color="auto"/>
                    <w:right w:val="none" w:sz="0" w:space="0" w:color="auto"/>
                  </w:divBdr>
                </w:div>
              </w:divsChild>
            </w:div>
            <w:div w:id="2122869438">
              <w:marLeft w:val="0"/>
              <w:marRight w:val="0"/>
              <w:marTop w:val="0"/>
              <w:marBottom w:val="0"/>
              <w:divBdr>
                <w:top w:val="none" w:sz="0" w:space="0" w:color="auto"/>
                <w:left w:val="none" w:sz="0" w:space="0" w:color="auto"/>
                <w:bottom w:val="none" w:sz="0" w:space="0" w:color="auto"/>
                <w:right w:val="none" w:sz="0" w:space="0" w:color="auto"/>
              </w:divBdr>
              <w:divsChild>
                <w:div w:id="1961716530">
                  <w:marLeft w:val="0"/>
                  <w:marRight w:val="0"/>
                  <w:marTop w:val="0"/>
                  <w:marBottom w:val="0"/>
                  <w:divBdr>
                    <w:top w:val="none" w:sz="0" w:space="0" w:color="auto"/>
                    <w:left w:val="none" w:sz="0" w:space="0" w:color="auto"/>
                    <w:bottom w:val="none" w:sz="0" w:space="0" w:color="auto"/>
                    <w:right w:val="none" w:sz="0" w:space="0" w:color="auto"/>
                  </w:divBdr>
                </w:div>
              </w:divsChild>
            </w:div>
            <w:div w:id="1310865119">
              <w:marLeft w:val="0"/>
              <w:marRight w:val="0"/>
              <w:marTop w:val="0"/>
              <w:marBottom w:val="0"/>
              <w:divBdr>
                <w:top w:val="none" w:sz="0" w:space="0" w:color="auto"/>
                <w:left w:val="none" w:sz="0" w:space="0" w:color="auto"/>
                <w:bottom w:val="none" w:sz="0" w:space="0" w:color="auto"/>
                <w:right w:val="none" w:sz="0" w:space="0" w:color="auto"/>
              </w:divBdr>
              <w:divsChild>
                <w:div w:id="606040748">
                  <w:marLeft w:val="0"/>
                  <w:marRight w:val="0"/>
                  <w:marTop w:val="0"/>
                  <w:marBottom w:val="0"/>
                  <w:divBdr>
                    <w:top w:val="none" w:sz="0" w:space="0" w:color="auto"/>
                    <w:left w:val="none" w:sz="0" w:space="0" w:color="auto"/>
                    <w:bottom w:val="none" w:sz="0" w:space="0" w:color="auto"/>
                    <w:right w:val="none" w:sz="0" w:space="0" w:color="auto"/>
                  </w:divBdr>
                </w:div>
              </w:divsChild>
            </w:div>
            <w:div w:id="1134757635">
              <w:marLeft w:val="0"/>
              <w:marRight w:val="0"/>
              <w:marTop w:val="0"/>
              <w:marBottom w:val="0"/>
              <w:divBdr>
                <w:top w:val="none" w:sz="0" w:space="0" w:color="auto"/>
                <w:left w:val="none" w:sz="0" w:space="0" w:color="auto"/>
                <w:bottom w:val="none" w:sz="0" w:space="0" w:color="auto"/>
                <w:right w:val="none" w:sz="0" w:space="0" w:color="auto"/>
              </w:divBdr>
              <w:divsChild>
                <w:div w:id="6246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4107">
      <w:bodyDiv w:val="1"/>
      <w:marLeft w:val="0"/>
      <w:marRight w:val="0"/>
      <w:marTop w:val="0"/>
      <w:marBottom w:val="0"/>
      <w:divBdr>
        <w:top w:val="none" w:sz="0" w:space="0" w:color="auto"/>
        <w:left w:val="none" w:sz="0" w:space="0" w:color="auto"/>
        <w:bottom w:val="none" w:sz="0" w:space="0" w:color="auto"/>
        <w:right w:val="none" w:sz="0" w:space="0" w:color="auto"/>
      </w:divBdr>
      <w:divsChild>
        <w:div w:id="952711856">
          <w:marLeft w:val="0"/>
          <w:marRight w:val="0"/>
          <w:marTop w:val="0"/>
          <w:marBottom w:val="0"/>
          <w:divBdr>
            <w:top w:val="none" w:sz="0" w:space="0" w:color="auto"/>
            <w:left w:val="none" w:sz="0" w:space="0" w:color="auto"/>
            <w:bottom w:val="none" w:sz="0" w:space="0" w:color="auto"/>
            <w:right w:val="none" w:sz="0" w:space="0" w:color="auto"/>
          </w:divBdr>
          <w:divsChild>
            <w:div w:id="1705713721">
              <w:marLeft w:val="0"/>
              <w:marRight w:val="0"/>
              <w:marTop w:val="0"/>
              <w:marBottom w:val="0"/>
              <w:divBdr>
                <w:top w:val="none" w:sz="0" w:space="0" w:color="auto"/>
                <w:left w:val="none" w:sz="0" w:space="0" w:color="auto"/>
                <w:bottom w:val="none" w:sz="0" w:space="0" w:color="auto"/>
                <w:right w:val="none" w:sz="0" w:space="0" w:color="auto"/>
              </w:divBdr>
              <w:divsChild>
                <w:div w:id="12338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99545">
      <w:bodyDiv w:val="1"/>
      <w:marLeft w:val="0"/>
      <w:marRight w:val="0"/>
      <w:marTop w:val="0"/>
      <w:marBottom w:val="0"/>
      <w:divBdr>
        <w:top w:val="none" w:sz="0" w:space="0" w:color="auto"/>
        <w:left w:val="none" w:sz="0" w:space="0" w:color="auto"/>
        <w:bottom w:val="none" w:sz="0" w:space="0" w:color="auto"/>
        <w:right w:val="none" w:sz="0" w:space="0" w:color="auto"/>
      </w:divBdr>
      <w:divsChild>
        <w:div w:id="12266313">
          <w:marLeft w:val="0"/>
          <w:marRight w:val="0"/>
          <w:marTop w:val="0"/>
          <w:marBottom w:val="0"/>
          <w:divBdr>
            <w:top w:val="none" w:sz="0" w:space="0" w:color="auto"/>
            <w:left w:val="none" w:sz="0" w:space="0" w:color="auto"/>
            <w:bottom w:val="none" w:sz="0" w:space="0" w:color="auto"/>
            <w:right w:val="none" w:sz="0" w:space="0" w:color="auto"/>
          </w:divBdr>
          <w:divsChild>
            <w:div w:id="1964994735">
              <w:marLeft w:val="0"/>
              <w:marRight w:val="0"/>
              <w:marTop w:val="0"/>
              <w:marBottom w:val="0"/>
              <w:divBdr>
                <w:top w:val="none" w:sz="0" w:space="0" w:color="auto"/>
                <w:left w:val="none" w:sz="0" w:space="0" w:color="auto"/>
                <w:bottom w:val="none" w:sz="0" w:space="0" w:color="auto"/>
                <w:right w:val="none" w:sz="0" w:space="0" w:color="auto"/>
              </w:divBdr>
              <w:divsChild>
                <w:div w:id="3590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38009">
      <w:bodyDiv w:val="1"/>
      <w:marLeft w:val="0"/>
      <w:marRight w:val="0"/>
      <w:marTop w:val="0"/>
      <w:marBottom w:val="0"/>
      <w:divBdr>
        <w:top w:val="none" w:sz="0" w:space="0" w:color="auto"/>
        <w:left w:val="none" w:sz="0" w:space="0" w:color="auto"/>
        <w:bottom w:val="none" w:sz="0" w:space="0" w:color="auto"/>
        <w:right w:val="none" w:sz="0" w:space="0" w:color="auto"/>
      </w:divBdr>
      <w:divsChild>
        <w:div w:id="604536494">
          <w:marLeft w:val="0"/>
          <w:marRight w:val="0"/>
          <w:marTop w:val="0"/>
          <w:marBottom w:val="0"/>
          <w:divBdr>
            <w:top w:val="none" w:sz="0" w:space="0" w:color="auto"/>
            <w:left w:val="none" w:sz="0" w:space="0" w:color="auto"/>
            <w:bottom w:val="none" w:sz="0" w:space="0" w:color="auto"/>
            <w:right w:val="none" w:sz="0" w:space="0" w:color="auto"/>
          </w:divBdr>
          <w:divsChild>
            <w:div w:id="572744601">
              <w:marLeft w:val="0"/>
              <w:marRight w:val="0"/>
              <w:marTop w:val="0"/>
              <w:marBottom w:val="0"/>
              <w:divBdr>
                <w:top w:val="none" w:sz="0" w:space="0" w:color="auto"/>
                <w:left w:val="none" w:sz="0" w:space="0" w:color="auto"/>
                <w:bottom w:val="none" w:sz="0" w:space="0" w:color="auto"/>
                <w:right w:val="none" w:sz="0" w:space="0" w:color="auto"/>
              </w:divBdr>
              <w:divsChild>
                <w:div w:id="937756587">
                  <w:marLeft w:val="0"/>
                  <w:marRight w:val="0"/>
                  <w:marTop w:val="0"/>
                  <w:marBottom w:val="0"/>
                  <w:divBdr>
                    <w:top w:val="none" w:sz="0" w:space="0" w:color="auto"/>
                    <w:left w:val="none" w:sz="0" w:space="0" w:color="auto"/>
                    <w:bottom w:val="none" w:sz="0" w:space="0" w:color="auto"/>
                    <w:right w:val="none" w:sz="0" w:space="0" w:color="auto"/>
                  </w:divBdr>
                </w:div>
              </w:divsChild>
            </w:div>
            <w:div w:id="1310011075">
              <w:marLeft w:val="0"/>
              <w:marRight w:val="0"/>
              <w:marTop w:val="0"/>
              <w:marBottom w:val="0"/>
              <w:divBdr>
                <w:top w:val="none" w:sz="0" w:space="0" w:color="auto"/>
                <w:left w:val="none" w:sz="0" w:space="0" w:color="auto"/>
                <w:bottom w:val="none" w:sz="0" w:space="0" w:color="auto"/>
                <w:right w:val="none" w:sz="0" w:space="0" w:color="auto"/>
              </w:divBdr>
              <w:divsChild>
                <w:div w:id="2072189706">
                  <w:marLeft w:val="0"/>
                  <w:marRight w:val="0"/>
                  <w:marTop w:val="0"/>
                  <w:marBottom w:val="0"/>
                  <w:divBdr>
                    <w:top w:val="none" w:sz="0" w:space="0" w:color="auto"/>
                    <w:left w:val="none" w:sz="0" w:space="0" w:color="auto"/>
                    <w:bottom w:val="none" w:sz="0" w:space="0" w:color="auto"/>
                    <w:right w:val="none" w:sz="0" w:space="0" w:color="auto"/>
                  </w:divBdr>
                </w:div>
              </w:divsChild>
            </w:div>
            <w:div w:id="573469485">
              <w:marLeft w:val="0"/>
              <w:marRight w:val="0"/>
              <w:marTop w:val="0"/>
              <w:marBottom w:val="0"/>
              <w:divBdr>
                <w:top w:val="none" w:sz="0" w:space="0" w:color="auto"/>
                <w:left w:val="none" w:sz="0" w:space="0" w:color="auto"/>
                <w:bottom w:val="none" w:sz="0" w:space="0" w:color="auto"/>
                <w:right w:val="none" w:sz="0" w:space="0" w:color="auto"/>
              </w:divBdr>
              <w:divsChild>
                <w:div w:id="1095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4040">
      <w:bodyDiv w:val="1"/>
      <w:marLeft w:val="0"/>
      <w:marRight w:val="0"/>
      <w:marTop w:val="0"/>
      <w:marBottom w:val="0"/>
      <w:divBdr>
        <w:top w:val="none" w:sz="0" w:space="0" w:color="auto"/>
        <w:left w:val="none" w:sz="0" w:space="0" w:color="auto"/>
        <w:bottom w:val="none" w:sz="0" w:space="0" w:color="auto"/>
        <w:right w:val="none" w:sz="0" w:space="0" w:color="auto"/>
      </w:divBdr>
      <w:divsChild>
        <w:div w:id="1045759561">
          <w:marLeft w:val="0"/>
          <w:marRight w:val="0"/>
          <w:marTop w:val="0"/>
          <w:marBottom w:val="0"/>
          <w:divBdr>
            <w:top w:val="none" w:sz="0" w:space="0" w:color="auto"/>
            <w:left w:val="none" w:sz="0" w:space="0" w:color="auto"/>
            <w:bottom w:val="none" w:sz="0" w:space="0" w:color="auto"/>
            <w:right w:val="none" w:sz="0" w:space="0" w:color="auto"/>
          </w:divBdr>
          <w:divsChild>
            <w:div w:id="143277192">
              <w:marLeft w:val="0"/>
              <w:marRight w:val="0"/>
              <w:marTop w:val="0"/>
              <w:marBottom w:val="0"/>
              <w:divBdr>
                <w:top w:val="none" w:sz="0" w:space="0" w:color="auto"/>
                <w:left w:val="none" w:sz="0" w:space="0" w:color="auto"/>
                <w:bottom w:val="none" w:sz="0" w:space="0" w:color="auto"/>
                <w:right w:val="none" w:sz="0" w:space="0" w:color="auto"/>
              </w:divBdr>
              <w:divsChild>
                <w:div w:id="17641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1390">
      <w:bodyDiv w:val="1"/>
      <w:marLeft w:val="0"/>
      <w:marRight w:val="0"/>
      <w:marTop w:val="0"/>
      <w:marBottom w:val="0"/>
      <w:divBdr>
        <w:top w:val="none" w:sz="0" w:space="0" w:color="auto"/>
        <w:left w:val="none" w:sz="0" w:space="0" w:color="auto"/>
        <w:bottom w:val="none" w:sz="0" w:space="0" w:color="auto"/>
        <w:right w:val="none" w:sz="0" w:space="0" w:color="auto"/>
      </w:divBdr>
      <w:divsChild>
        <w:div w:id="778648831">
          <w:marLeft w:val="0"/>
          <w:marRight w:val="0"/>
          <w:marTop w:val="0"/>
          <w:marBottom w:val="0"/>
          <w:divBdr>
            <w:top w:val="none" w:sz="0" w:space="0" w:color="auto"/>
            <w:left w:val="none" w:sz="0" w:space="0" w:color="auto"/>
            <w:bottom w:val="none" w:sz="0" w:space="0" w:color="auto"/>
            <w:right w:val="none" w:sz="0" w:space="0" w:color="auto"/>
          </w:divBdr>
          <w:divsChild>
            <w:div w:id="1062757514">
              <w:marLeft w:val="0"/>
              <w:marRight w:val="0"/>
              <w:marTop w:val="0"/>
              <w:marBottom w:val="0"/>
              <w:divBdr>
                <w:top w:val="none" w:sz="0" w:space="0" w:color="auto"/>
                <w:left w:val="none" w:sz="0" w:space="0" w:color="auto"/>
                <w:bottom w:val="none" w:sz="0" w:space="0" w:color="auto"/>
                <w:right w:val="none" w:sz="0" w:space="0" w:color="auto"/>
              </w:divBdr>
              <w:divsChild>
                <w:div w:id="11164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2011">
      <w:bodyDiv w:val="1"/>
      <w:marLeft w:val="0"/>
      <w:marRight w:val="0"/>
      <w:marTop w:val="0"/>
      <w:marBottom w:val="0"/>
      <w:divBdr>
        <w:top w:val="none" w:sz="0" w:space="0" w:color="auto"/>
        <w:left w:val="none" w:sz="0" w:space="0" w:color="auto"/>
        <w:bottom w:val="none" w:sz="0" w:space="0" w:color="auto"/>
        <w:right w:val="none" w:sz="0" w:space="0" w:color="auto"/>
      </w:divBdr>
    </w:div>
    <w:div w:id="712196814">
      <w:bodyDiv w:val="1"/>
      <w:marLeft w:val="0"/>
      <w:marRight w:val="0"/>
      <w:marTop w:val="0"/>
      <w:marBottom w:val="0"/>
      <w:divBdr>
        <w:top w:val="none" w:sz="0" w:space="0" w:color="auto"/>
        <w:left w:val="none" w:sz="0" w:space="0" w:color="auto"/>
        <w:bottom w:val="none" w:sz="0" w:space="0" w:color="auto"/>
        <w:right w:val="none" w:sz="0" w:space="0" w:color="auto"/>
      </w:divBdr>
      <w:divsChild>
        <w:div w:id="60760751">
          <w:marLeft w:val="0"/>
          <w:marRight w:val="0"/>
          <w:marTop w:val="0"/>
          <w:marBottom w:val="0"/>
          <w:divBdr>
            <w:top w:val="none" w:sz="0" w:space="0" w:color="auto"/>
            <w:left w:val="none" w:sz="0" w:space="0" w:color="auto"/>
            <w:bottom w:val="none" w:sz="0" w:space="0" w:color="auto"/>
            <w:right w:val="none" w:sz="0" w:space="0" w:color="auto"/>
          </w:divBdr>
          <w:divsChild>
            <w:div w:id="929772661">
              <w:marLeft w:val="0"/>
              <w:marRight w:val="0"/>
              <w:marTop w:val="0"/>
              <w:marBottom w:val="0"/>
              <w:divBdr>
                <w:top w:val="none" w:sz="0" w:space="0" w:color="auto"/>
                <w:left w:val="none" w:sz="0" w:space="0" w:color="auto"/>
                <w:bottom w:val="none" w:sz="0" w:space="0" w:color="auto"/>
                <w:right w:val="none" w:sz="0" w:space="0" w:color="auto"/>
              </w:divBdr>
              <w:divsChild>
                <w:div w:id="12835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29214">
      <w:bodyDiv w:val="1"/>
      <w:marLeft w:val="0"/>
      <w:marRight w:val="0"/>
      <w:marTop w:val="0"/>
      <w:marBottom w:val="0"/>
      <w:divBdr>
        <w:top w:val="none" w:sz="0" w:space="0" w:color="auto"/>
        <w:left w:val="none" w:sz="0" w:space="0" w:color="auto"/>
        <w:bottom w:val="none" w:sz="0" w:space="0" w:color="auto"/>
        <w:right w:val="none" w:sz="0" w:space="0" w:color="auto"/>
      </w:divBdr>
      <w:divsChild>
        <w:div w:id="1763990856">
          <w:marLeft w:val="0"/>
          <w:marRight w:val="0"/>
          <w:marTop w:val="0"/>
          <w:marBottom w:val="0"/>
          <w:divBdr>
            <w:top w:val="none" w:sz="0" w:space="0" w:color="auto"/>
            <w:left w:val="none" w:sz="0" w:space="0" w:color="auto"/>
            <w:bottom w:val="none" w:sz="0" w:space="0" w:color="auto"/>
            <w:right w:val="none" w:sz="0" w:space="0" w:color="auto"/>
          </w:divBdr>
          <w:divsChild>
            <w:div w:id="1105223132">
              <w:marLeft w:val="0"/>
              <w:marRight w:val="0"/>
              <w:marTop w:val="0"/>
              <w:marBottom w:val="0"/>
              <w:divBdr>
                <w:top w:val="none" w:sz="0" w:space="0" w:color="auto"/>
                <w:left w:val="none" w:sz="0" w:space="0" w:color="auto"/>
                <w:bottom w:val="none" w:sz="0" w:space="0" w:color="auto"/>
                <w:right w:val="none" w:sz="0" w:space="0" w:color="auto"/>
              </w:divBdr>
              <w:divsChild>
                <w:div w:id="21451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6794">
      <w:bodyDiv w:val="1"/>
      <w:marLeft w:val="0"/>
      <w:marRight w:val="0"/>
      <w:marTop w:val="0"/>
      <w:marBottom w:val="0"/>
      <w:divBdr>
        <w:top w:val="none" w:sz="0" w:space="0" w:color="auto"/>
        <w:left w:val="none" w:sz="0" w:space="0" w:color="auto"/>
        <w:bottom w:val="none" w:sz="0" w:space="0" w:color="auto"/>
        <w:right w:val="none" w:sz="0" w:space="0" w:color="auto"/>
      </w:divBdr>
      <w:divsChild>
        <w:div w:id="1096831180">
          <w:marLeft w:val="0"/>
          <w:marRight w:val="0"/>
          <w:marTop w:val="0"/>
          <w:marBottom w:val="0"/>
          <w:divBdr>
            <w:top w:val="none" w:sz="0" w:space="0" w:color="auto"/>
            <w:left w:val="none" w:sz="0" w:space="0" w:color="auto"/>
            <w:bottom w:val="none" w:sz="0" w:space="0" w:color="auto"/>
            <w:right w:val="none" w:sz="0" w:space="0" w:color="auto"/>
          </w:divBdr>
          <w:divsChild>
            <w:div w:id="78449973">
              <w:marLeft w:val="0"/>
              <w:marRight w:val="0"/>
              <w:marTop w:val="0"/>
              <w:marBottom w:val="0"/>
              <w:divBdr>
                <w:top w:val="none" w:sz="0" w:space="0" w:color="auto"/>
                <w:left w:val="none" w:sz="0" w:space="0" w:color="auto"/>
                <w:bottom w:val="none" w:sz="0" w:space="0" w:color="auto"/>
                <w:right w:val="none" w:sz="0" w:space="0" w:color="auto"/>
              </w:divBdr>
              <w:divsChild>
                <w:div w:id="2271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5133">
      <w:bodyDiv w:val="1"/>
      <w:marLeft w:val="0"/>
      <w:marRight w:val="0"/>
      <w:marTop w:val="0"/>
      <w:marBottom w:val="0"/>
      <w:divBdr>
        <w:top w:val="none" w:sz="0" w:space="0" w:color="auto"/>
        <w:left w:val="none" w:sz="0" w:space="0" w:color="auto"/>
        <w:bottom w:val="none" w:sz="0" w:space="0" w:color="auto"/>
        <w:right w:val="none" w:sz="0" w:space="0" w:color="auto"/>
      </w:divBdr>
      <w:divsChild>
        <w:div w:id="781876007">
          <w:marLeft w:val="0"/>
          <w:marRight w:val="0"/>
          <w:marTop w:val="0"/>
          <w:marBottom w:val="0"/>
          <w:divBdr>
            <w:top w:val="none" w:sz="0" w:space="0" w:color="auto"/>
            <w:left w:val="none" w:sz="0" w:space="0" w:color="auto"/>
            <w:bottom w:val="none" w:sz="0" w:space="0" w:color="auto"/>
            <w:right w:val="none" w:sz="0" w:space="0" w:color="auto"/>
          </w:divBdr>
          <w:divsChild>
            <w:div w:id="1711295274">
              <w:marLeft w:val="0"/>
              <w:marRight w:val="0"/>
              <w:marTop w:val="0"/>
              <w:marBottom w:val="0"/>
              <w:divBdr>
                <w:top w:val="none" w:sz="0" w:space="0" w:color="auto"/>
                <w:left w:val="none" w:sz="0" w:space="0" w:color="auto"/>
                <w:bottom w:val="none" w:sz="0" w:space="0" w:color="auto"/>
                <w:right w:val="none" w:sz="0" w:space="0" w:color="auto"/>
              </w:divBdr>
              <w:divsChild>
                <w:div w:id="8966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2738">
      <w:bodyDiv w:val="1"/>
      <w:marLeft w:val="0"/>
      <w:marRight w:val="0"/>
      <w:marTop w:val="0"/>
      <w:marBottom w:val="0"/>
      <w:divBdr>
        <w:top w:val="none" w:sz="0" w:space="0" w:color="auto"/>
        <w:left w:val="none" w:sz="0" w:space="0" w:color="auto"/>
        <w:bottom w:val="none" w:sz="0" w:space="0" w:color="auto"/>
        <w:right w:val="none" w:sz="0" w:space="0" w:color="auto"/>
      </w:divBdr>
      <w:divsChild>
        <w:div w:id="824903869">
          <w:marLeft w:val="0"/>
          <w:marRight w:val="0"/>
          <w:marTop w:val="0"/>
          <w:marBottom w:val="0"/>
          <w:divBdr>
            <w:top w:val="none" w:sz="0" w:space="0" w:color="auto"/>
            <w:left w:val="none" w:sz="0" w:space="0" w:color="auto"/>
            <w:bottom w:val="none" w:sz="0" w:space="0" w:color="auto"/>
            <w:right w:val="none" w:sz="0" w:space="0" w:color="auto"/>
          </w:divBdr>
          <w:divsChild>
            <w:div w:id="1861702349">
              <w:marLeft w:val="0"/>
              <w:marRight w:val="0"/>
              <w:marTop w:val="0"/>
              <w:marBottom w:val="0"/>
              <w:divBdr>
                <w:top w:val="none" w:sz="0" w:space="0" w:color="auto"/>
                <w:left w:val="none" w:sz="0" w:space="0" w:color="auto"/>
                <w:bottom w:val="none" w:sz="0" w:space="0" w:color="auto"/>
                <w:right w:val="none" w:sz="0" w:space="0" w:color="auto"/>
              </w:divBdr>
              <w:divsChild>
                <w:div w:id="19161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77217">
      <w:bodyDiv w:val="1"/>
      <w:marLeft w:val="0"/>
      <w:marRight w:val="0"/>
      <w:marTop w:val="0"/>
      <w:marBottom w:val="0"/>
      <w:divBdr>
        <w:top w:val="none" w:sz="0" w:space="0" w:color="auto"/>
        <w:left w:val="none" w:sz="0" w:space="0" w:color="auto"/>
        <w:bottom w:val="none" w:sz="0" w:space="0" w:color="auto"/>
        <w:right w:val="none" w:sz="0" w:space="0" w:color="auto"/>
      </w:divBdr>
      <w:divsChild>
        <w:div w:id="1488126698">
          <w:marLeft w:val="0"/>
          <w:marRight w:val="0"/>
          <w:marTop w:val="0"/>
          <w:marBottom w:val="0"/>
          <w:divBdr>
            <w:top w:val="none" w:sz="0" w:space="0" w:color="auto"/>
            <w:left w:val="none" w:sz="0" w:space="0" w:color="auto"/>
            <w:bottom w:val="none" w:sz="0" w:space="0" w:color="auto"/>
            <w:right w:val="none" w:sz="0" w:space="0" w:color="auto"/>
          </w:divBdr>
          <w:divsChild>
            <w:div w:id="1161890665">
              <w:marLeft w:val="0"/>
              <w:marRight w:val="0"/>
              <w:marTop w:val="0"/>
              <w:marBottom w:val="0"/>
              <w:divBdr>
                <w:top w:val="none" w:sz="0" w:space="0" w:color="auto"/>
                <w:left w:val="none" w:sz="0" w:space="0" w:color="auto"/>
                <w:bottom w:val="none" w:sz="0" w:space="0" w:color="auto"/>
                <w:right w:val="none" w:sz="0" w:space="0" w:color="auto"/>
              </w:divBdr>
              <w:divsChild>
                <w:div w:id="4168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3580">
      <w:bodyDiv w:val="1"/>
      <w:marLeft w:val="0"/>
      <w:marRight w:val="0"/>
      <w:marTop w:val="0"/>
      <w:marBottom w:val="0"/>
      <w:divBdr>
        <w:top w:val="none" w:sz="0" w:space="0" w:color="auto"/>
        <w:left w:val="none" w:sz="0" w:space="0" w:color="auto"/>
        <w:bottom w:val="none" w:sz="0" w:space="0" w:color="auto"/>
        <w:right w:val="none" w:sz="0" w:space="0" w:color="auto"/>
      </w:divBdr>
      <w:divsChild>
        <w:div w:id="1785149853">
          <w:marLeft w:val="0"/>
          <w:marRight w:val="0"/>
          <w:marTop w:val="0"/>
          <w:marBottom w:val="0"/>
          <w:divBdr>
            <w:top w:val="none" w:sz="0" w:space="0" w:color="auto"/>
            <w:left w:val="none" w:sz="0" w:space="0" w:color="auto"/>
            <w:bottom w:val="none" w:sz="0" w:space="0" w:color="auto"/>
            <w:right w:val="none" w:sz="0" w:space="0" w:color="auto"/>
          </w:divBdr>
          <w:divsChild>
            <w:div w:id="1768651037">
              <w:marLeft w:val="0"/>
              <w:marRight w:val="0"/>
              <w:marTop w:val="0"/>
              <w:marBottom w:val="0"/>
              <w:divBdr>
                <w:top w:val="none" w:sz="0" w:space="0" w:color="auto"/>
                <w:left w:val="none" w:sz="0" w:space="0" w:color="auto"/>
                <w:bottom w:val="none" w:sz="0" w:space="0" w:color="auto"/>
                <w:right w:val="none" w:sz="0" w:space="0" w:color="auto"/>
              </w:divBdr>
              <w:divsChild>
                <w:div w:id="9543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6671">
      <w:bodyDiv w:val="1"/>
      <w:marLeft w:val="0"/>
      <w:marRight w:val="0"/>
      <w:marTop w:val="0"/>
      <w:marBottom w:val="0"/>
      <w:divBdr>
        <w:top w:val="none" w:sz="0" w:space="0" w:color="auto"/>
        <w:left w:val="none" w:sz="0" w:space="0" w:color="auto"/>
        <w:bottom w:val="none" w:sz="0" w:space="0" w:color="auto"/>
        <w:right w:val="none" w:sz="0" w:space="0" w:color="auto"/>
      </w:divBdr>
      <w:divsChild>
        <w:div w:id="318074113">
          <w:marLeft w:val="0"/>
          <w:marRight w:val="0"/>
          <w:marTop w:val="0"/>
          <w:marBottom w:val="0"/>
          <w:divBdr>
            <w:top w:val="none" w:sz="0" w:space="0" w:color="auto"/>
            <w:left w:val="none" w:sz="0" w:space="0" w:color="auto"/>
            <w:bottom w:val="none" w:sz="0" w:space="0" w:color="auto"/>
            <w:right w:val="none" w:sz="0" w:space="0" w:color="auto"/>
          </w:divBdr>
          <w:divsChild>
            <w:div w:id="617830807">
              <w:marLeft w:val="0"/>
              <w:marRight w:val="0"/>
              <w:marTop w:val="0"/>
              <w:marBottom w:val="0"/>
              <w:divBdr>
                <w:top w:val="none" w:sz="0" w:space="0" w:color="auto"/>
                <w:left w:val="none" w:sz="0" w:space="0" w:color="auto"/>
                <w:bottom w:val="none" w:sz="0" w:space="0" w:color="auto"/>
                <w:right w:val="none" w:sz="0" w:space="0" w:color="auto"/>
              </w:divBdr>
              <w:divsChild>
                <w:div w:id="1498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8510">
      <w:bodyDiv w:val="1"/>
      <w:marLeft w:val="0"/>
      <w:marRight w:val="0"/>
      <w:marTop w:val="0"/>
      <w:marBottom w:val="0"/>
      <w:divBdr>
        <w:top w:val="none" w:sz="0" w:space="0" w:color="auto"/>
        <w:left w:val="none" w:sz="0" w:space="0" w:color="auto"/>
        <w:bottom w:val="none" w:sz="0" w:space="0" w:color="auto"/>
        <w:right w:val="none" w:sz="0" w:space="0" w:color="auto"/>
      </w:divBdr>
      <w:divsChild>
        <w:div w:id="828255064">
          <w:marLeft w:val="0"/>
          <w:marRight w:val="0"/>
          <w:marTop w:val="0"/>
          <w:marBottom w:val="0"/>
          <w:divBdr>
            <w:top w:val="none" w:sz="0" w:space="0" w:color="auto"/>
            <w:left w:val="none" w:sz="0" w:space="0" w:color="auto"/>
            <w:bottom w:val="none" w:sz="0" w:space="0" w:color="auto"/>
            <w:right w:val="none" w:sz="0" w:space="0" w:color="auto"/>
          </w:divBdr>
          <w:divsChild>
            <w:div w:id="1720548135">
              <w:marLeft w:val="0"/>
              <w:marRight w:val="0"/>
              <w:marTop w:val="0"/>
              <w:marBottom w:val="0"/>
              <w:divBdr>
                <w:top w:val="none" w:sz="0" w:space="0" w:color="auto"/>
                <w:left w:val="none" w:sz="0" w:space="0" w:color="auto"/>
                <w:bottom w:val="none" w:sz="0" w:space="0" w:color="auto"/>
                <w:right w:val="none" w:sz="0" w:space="0" w:color="auto"/>
              </w:divBdr>
              <w:divsChild>
                <w:div w:id="11476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5665">
      <w:bodyDiv w:val="1"/>
      <w:marLeft w:val="0"/>
      <w:marRight w:val="0"/>
      <w:marTop w:val="0"/>
      <w:marBottom w:val="0"/>
      <w:divBdr>
        <w:top w:val="none" w:sz="0" w:space="0" w:color="auto"/>
        <w:left w:val="none" w:sz="0" w:space="0" w:color="auto"/>
        <w:bottom w:val="none" w:sz="0" w:space="0" w:color="auto"/>
        <w:right w:val="none" w:sz="0" w:space="0" w:color="auto"/>
      </w:divBdr>
      <w:divsChild>
        <w:div w:id="1446578502">
          <w:marLeft w:val="0"/>
          <w:marRight w:val="0"/>
          <w:marTop w:val="0"/>
          <w:marBottom w:val="0"/>
          <w:divBdr>
            <w:top w:val="none" w:sz="0" w:space="0" w:color="auto"/>
            <w:left w:val="none" w:sz="0" w:space="0" w:color="auto"/>
            <w:bottom w:val="none" w:sz="0" w:space="0" w:color="auto"/>
            <w:right w:val="none" w:sz="0" w:space="0" w:color="auto"/>
          </w:divBdr>
        </w:div>
        <w:div w:id="1341850532">
          <w:marLeft w:val="0"/>
          <w:marRight w:val="0"/>
          <w:marTop w:val="0"/>
          <w:marBottom w:val="0"/>
          <w:divBdr>
            <w:top w:val="none" w:sz="0" w:space="0" w:color="auto"/>
            <w:left w:val="none" w:sz="0" w:space="0" w:color="auto"/>
            <w:bottom w:val="none" w:sz="0" w:space="0" w:color="auto"/>
            <w:right w:val="none" w:sz="0" w:space="0" w:color="auto"/>
          </w:divBdr>
        </w:div>
        <w:div w:id="881555824">
          <w:marLeft w:val="0"/>
          <w:marRight w:val="0"/>
          <w:marTop w:val="0"/>
          <w:marBottom w:val="0"/>
          <w:divBdr>
            <w:top w:val="none" w:sz="0" w:space="0" w:color="auto"/>
            <w:left w:val="none" w:sz="0" w:space="0" w:color="auto"/>
            <w:bottom w:val="none" w:sz="0" w:space="0" w:color="auto"/>
            <w:right w:val="none" w:sz="0" w:space="0" w:color="auto"/>
          </w:divBdr>
        </w:div>
        <w:div w:id="1592741249">
          <w:marLeft w:val="0"/>
          <w:marRight w:val="0"/>
          <w:marTop w:val="0"/>
          <w:marBottom w:val="0"/>
          <w:divBdr>
            <w:top w:val="none" w:sz="0" w:space="0" w:color="auto"/>
            <w:left w:val="none" w:sz="0" w:space="0" w:color="auto"/>
            <w:bottom w:val="none" w:sz="0" w:space="0" w:color="auto"/>
            <w:right w:val="none" w:sz="0" w:space="0" w:color="auto"/>
          </w:divBdr>
        </w:div>
        <w:div w:id="1761292741">
          <w:marLeft w:val="0"/>
          <w:marRight w:val="0"/>
          <w:marTop w:val="0"/>
          <w:marBottom w:val="0"/>
          <w:divBdr>
            <w:top w:val="none" w:sz="0" w:space="0" w:color="auto"/>
            <w:left w:val="none" w:sz="0" w:space="0" w:color="auto"/>
            <w:bottom w:val="none" w:sz="0" w:space="0" w:color="auto"/>
            <w:right w:val="none" w:sz="0" w:space="0" w:color="auto"/>
          </w:divBdr>
        </w:div>
        <w:div w:id="1624924994">
          <w:marLeft w:val="0"/>
          <w:marRight w:val="0"/>
          <w:marTop w:val="0"/>
          <w:marBottom w:val="0"/>
          <w:divBdr>
            <w:top w:val="none" w:sz="0" w:space="0" w:color="auto"/>
            <w:left w:val="none" w:sz="0" w:space="0" w:color="auto"/>
            <w:bottom w:val="none" w:sz="0" w:space="0" w:color="auto"/>
            <w:right w:val="none" w:sz="0" w:space="0" w:color="auto"/>
          </w:divBdr>
        </w:div>
        <w:div w:id="1848592394">
          <w:marLeft w:val="0"/>
          <w:marRight w:val="0"/>
          <w:marTop w:val="0"/>
          <w:marBottom w:val="0"/>
          <w:divBdr>
            <w:top w:val="none" w:sz="0" w:space="0" w:color="auto"/>
            <w:left w:val="none" w:sz="0" w:space="0" w:color="auto"/>
            <w:bottom w:val="none" w:sz="0" w:space="0" w:color="auto"/>
            <w:right w:val="none" w:sz="0" w:space="0" w:color="auto"/>
          </w:divBdr>
        </w:div>
        <w:div w:id="1479570605">
          <w:marLeft w:val="0"/>
          <w:marRight w:val="0"/>
          <w:marTop w:val="0"/>
          <w:marBottom w:val="0"/>
          <w:divBdr>
            <w:top w:val="none" w:sz="0" w:space="0" w:color="auto"/>
            <w:left w:val="none" w:sz="0" w:space="0" w:color="auto"/>
            <w:bottom w:val="none" w:sz="0" w:space="0" w:color="auto"/>
            <w:right w:val="none" w:sz="0" w:space="0" w:color="auto"/>
          </w:divBdr>
        </w:div>
        <w:div w:id="1116561434">
          <w:marLeft w:val="0"/>
          <w:marRight w:val="0"/>
          <w:marTop w:val="0"/>
          <w:marBottom w:val="0"/>
          <w:divBdr>
            <w:top w:val="none" w:sz="0" w:space="0" w:color="auto"/>
            <w:left w:val="none" w:sz="0" w:space="0" w:color="auto"/>
            <w:bottom w:val="none" w:sz="0" w:space="0" w:color="auto"/>
            <w:right w:val="none" w:sz="0" w:space="0" w:color="auto"/>
          </w:divBdr>
        </w:div>
      </w:divsChild>
    </w:div>
    <w:div w:id="1802847017">
      <w:bodyDiv w:val="1"/>
      <w:marLeft w:val="0"/>
      <w:marRight w:val="0"/>
      <w:marTop w:val="0"/>
      <w:marBottom w:val="0"/>
      <w:divBdr>
        <w:top w:val="none" w:sz="0" w:space="0" w:color="auto"/>
        <w:left w:val="none" w:sz="0" w:space="0" w:color="auto"/>
        <w:bottom w:val="none" w:sz="0" w:space="0" w:color="auto"/>
        <w:right w:val="none" w:sz="0" w:space="0" w:color="auto"/>
      </w:divBdr>
      <w:divsChild>
        <w:div w:id="1489321117">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5586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8605">
      <w:bodyDiv w:val="1"/>
      <w:marLeft w:val="0"/>
      <w:marRight w:val="0"/>
      <w:marTop w:val="0"/>
      <w:marBottom w:val="0"/>
      <w:divBdr>
        <w:top w:val="none" w:sz="0" w:space="0" w:color="auto"/>
        <w:left w:val="none" w:sz="0" w:space="0" w:color="auto"/>
        <w:bottom w:val="none" w:sz="0" w:space="0" w:color="auto"/>
        <w:right w:val="none" w:sz="0" w:space="0" w:color="auto"/>
      </w:divBdr>
      <w:divsChild>
        <w:div w:id="1441297896">
          <w:marLeft w:val="0"/>
          <w:marRight w:val="0"/>
          <w:marTop w:val="0"/>
          <w:marBottom w:val="0"/>
          <w:divBdr>
            <w:top w:val="none" w:sz="0" w:space="0" w:color="auto"/>
            <w:left w:val="none" w:sz="0" w:space="0" w:color="auto"/>
            <w:bottom w:val="none" w:sz="0" w:space="0" w:color="auto"/>
            <w:right w:val="none" w:sz="0" w:space="0" w:color="auto"/>
          </w:divBdr>
          <w:divsChild>
            <w:div w:id="744691329">
              <w:marLeft w:val="0"/>
              <w:marRight w:val="0"/>
              <w:marTop w:val="0"/>
              <w:marBottom w:val="0"/>
              <w:divBdr>
                <w:top w:val="none" w:sz="0" w:space="0" w:color="auto"/>
                <w:left w:val="none" w:sz="0" w:space="0" w:color="auto"/>
                <w:bottom w:val="none" w:sz="0" w:space="0" w:color="auto"/>
                <w:right w:val="none" w:sz="0" w:space="0" w:color="auto"/>
              </w:divBdr>
              <w:divsChild>
                <w:div w:id="16588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9895">
      <w:bodyDiv w:val="1"/>
      <w:marLeft w:val="0"/>
      <w:marRight w:val="0"/>
      <w:marTop w:val="0"/>
      <w:marBottom w:val="0"/>
      <w:divBdr>
        <w:top w:val="none" w:sz="0" w:space="0" w:color="auto"/>
        <w:left w:val="none" w:sz="0" w:space="0" w:color="auto"/>
        <w:bottom w:val="none" w:sz="0" w:space="0" w:color="auto"/>
        <w:right w:val="none" w:sz="0" w:space="0" w:color="auto"/>
      </w:divBdr>
    </w:div>
    <w:div w:id="1856531890">
      <w:bodyDiv w:val="1"/>
      <w:marLeft w:val="0"/>
      <w:marRight w:val="0"/>
      <w:marTop w:val="0"/>
      <w:marBottom w:val="0"/>
      <w:divBdr>
        <w:top w:val="none" w:sz="0" w:space="0" w:color="auto"/>
        <w:left w:val="none" w:sz="0" w:space="0" w:color="auto"/>
        <w:bottom w:val="none" w:sz="0" w:space="0" w:color="auto"/>
        <w:right w:val="none" w:sz="0" w:space="0" w:color="auto"/>
      </w:divBdr>
      <w:divsChild>
        <w:div w:id="1582180668">
          <w:marLeft w:val="0"/>
          <w:marRight w:val="0"/>
          <w:marTop w:val="0"/>
          <w:marBottom w:val="0"/>
          <w:divBdr>
            <w:top w:val="none" w:sz="0" w:space="0" w:color="auto"/>
            <w:left w:val="none" w:sz="0" w:space="0" w:color="auto"/>
            <w:bottom w:val="none" w:sz="0" w:space="0" w:color="auto"/>
            <w:right w:val="none" w:sz="0" w:space="0" w:color="auto"/>
          </w:divBdr>
          <w:divsChild>
            <w:div w:id="573274423">
              <w:marLeft w:val="0"/>
              <w:marRight w:val="0"/>
              <w:marTop w:val="0"/>
              <w:marBottom w:val="0"/>
              <w:divBdr>
                <w:top w:val="none" w:sz="0" w:space="0" w:color="auto"/>
                <w:left w:val="none" w:sz="0" w:space="0" w:color="auto"/>
                <w:bottom w:val="none" w:sz="0" w:space="0" w:color="auto"/>
                <w:right w:val="none" w:sz="0" w:space="0" w:color="auto"/>
              </w:divBdr>
              <w:divsChild>
                <w:div w:id="3400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po.gov/fdsys/pkg/USCODE-2013-title33/pdf/USCODE-2013-title33-chap26-subchapV-sec1362.pdf" TargetMode="External"/><Relationship Id="rId12" Type="http://schemas.openxmlformats.org/officeDocument/2006/relationships/image" Target="media/image1.jpe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maps.google.com/?q=5301+Northshore+Drive&amp;entry=gmail&amp;source=g" TargetMode="External"/><Relationship Id="rId7" Type="http://schemas.openxmlformats.org/officeDocument/2006/relationships/hyperlink" Target="file:///C:\Users\MartiOlesen\Desktop\WaterbodyComments@adeq.state.ar.us" TargetMode="External"/><Relationship Id="rId8" Type="http://schemas.openxmlformats.org/officeDocument/2006/relationships/hyperlink" Target="https://bigcreekresearch.org/docs/Legacy%20P%20across%20the%20watershed%20continuum.pdf" TargetMode="External"/><Relationship Id="rId9" Type="http://schemas.openxmlformats.org/officeDocument/2006/relationships/hyperlink" Target="https://bigcreekresearch.org/docs/Legacy%20P%20viewpoint.pdf" TargetMode="External"/><Relationship Id="rId10" Type="http://schemas.openxmlformats.org/officeDocument/2006/relationships/hyperlink" Target="http://buffaloriverwatershedalliance.wildapricot.org/resources/Documents/Brahana%20Utilizing%20Flourescent%20Dy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8</Pages>
  <Words>2656</Words>
  <Characters>15145</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Watkins</dc:creator>
  <cp:keywords/>
  <dc:description/>
  <cp:lastModifiedBy>Watkins</cp:lastModifiedBy>
  <cp:revision>5</cp:revision>
  <cp:lastPrinted>2018-08-13T13:06:00Z</cp:lastPrinted>
  <dcterms:created xsi:type="dcterms:W3CDTF">2018-08-26T15:09:00Z</dcterms:created>
  <dcterms:modified xsi:type="dcterms:W3CDTF">2018-08-27T17:41:00Z</dcterms:modified>
</cp:coreProperties>
</file>